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A837E1" w14:textId="77777777" w:rsidR="00A857EF" w:rsidRPr="00086416" w:rsidRDefault="00A857EF" w:rsidP="00A857EF">
      <w:pPr>
        <w:rPr>
          <w:rFonts w:ascii="Garamond" w:hAnsi="Garamond"/>
          <w:color w:val="FF0000"/>
          <w:sz w:val="36"/>
          <w:szCs w:val="28"/>
          <w:lang w:val="en-US"/>
        </w:rPr>
      </w:pPr>
      <w:bookmarkStart w:id="0" w:name="_GoBack"/>
      <w:r w:rsidRPr="003A6450">
        <w:rPr>
          <w:rFonts w:ascii="Garamond" w:hAnsi="Garamond"/>
          <w:bCs/>
          <w:spacing w:val="-8"/>
          <w:sz w:val="36"/>
          <w:szCs w:val="28"/>
          <w:lang w:val="en-US"/>
        </w:rPr>
        <w:t>Corporate social responsibility and sustainability issues of small and medium-sized enterprises</w:t>
      </w:r>
    </w:p>
    <w:bookmarkEnd w:id="0"/>
    <w:p w14:paraId="74749B7C" w14:textId="77777777" w:rsidR="00A857EF" w:rsidRDefault="00A857EF" w:rsidP="00A857EF">
      <w:pPr>
        <w:jc w:val="center"/>
        <w:rPr>
          <w:rFonts w:ascii="Garamond" w:hAnsi="Garamond"/>
          <w:b/>
          <w:sz w:val="24"/>
          <w:szCs w:val="24"/>
          <w:lang w:val="en-US"/>
        </w:rPr>
      </w:pPr>
    </w:p>
    <w:p w14:paraId="387DE1DA" w14:textId="77777777" w:rsidR="00A857EF" w:rsidRPr="00AA2054" w:rsidRDefault="00A857EF" w:rsidP="00A857EF">
      <w:pPr>
        <w:jc w:val="center"/>
        <w:rPr>
          <w:rFonts w:ascii="Garamond" w:hAnsi="Garamond"/>
          <w:b/>
          <w:sz w:val="24"/>
          <w:szCs w:val="24"/>
          <w:lang w:val="en-US"/>
        </w:rPr>
      </w:pPr>
    </w:p>
    <w:p w14:paraId="504E4122" w14:textId="77777777" w:rsidR="00A857EF" w:rsidRPr="00AA2054" w:rsidRDefault="00A857EF" w:rsidP="00A857EF">
      <w:pPr>
        <w:jc w:val="center"/>
        <w:rPr>
          <w:rFonts w:ascii="Garamond" w:hAnsi="Garamond"/>
          <w:b/>
          <w:sz w:val="24"/>
          <w:szCs w:val="24"/>
          <w:lang w:val="en-US"/>
        </w:rPr>
      </w:pPr>
    </w:p>
    <w:p w14:paraId="6525A67E" w14:textId="77777777" w:rsidR="00A857EF" w:rsidRDefault="00A857EF" w:rsidP="00A857EF">
      <w:pPr>
        <w:rPr>
          <w:rFonts w:ascii="Garamond" w:hAnsi="Garamond"/>
          <w:sz w:val="24"/>
          <w:szCs w:val="24"/>
          <w:lang w:val="en-US"/>
        </w:rPr>
      </w:pPr>
      <w:r w:rsidRPr="00AA2054">
        <w:rPr>
          <w:rFonts w:ascii="Garamond" w:hAnsi="Garamond"/>
          <w:sz w:val="24"/>
          <w:szCs w:val="24"/>
          <w:lang w:val="en-US"/>
        </w:rPr>
        <w:t>Jaroslav Belas</w:t>
      </w:r>
      <w:r w:rsidRPr="00086416">
        <w:rPr>
          <w:rFonts w:ascii="Garamond" w:hAnsi="Garamond"/>
          <w:sz w:val="24"/>
          <w:szCs w:val="24"/>
          <w:vertAlign w:val="superscript"/>
          <w:lang w:val="en-US"/>
        </w:rPr>
        <w:t>1</w:t>
      </w:r>
      <w:r w:rsidRPr="00AA2054">
        <w:rPr>
          <w:rFonts w:ascii="Garamond" w:hAnsi="Garamond"/>
          <w:sz w:val="24"/>
          <w:szCs w:val="24"/>
          <w:lang w:val="en-US"/>
        </w:rPr>
        <w:t xml:space="preserve">, Gentjan </w:t>
      </w:r>
      <w:r w:rsidRPr="00AA2054">
        <w:rPr>
          <w:rFonts w:ascii="Garamond" w:hAnsi="Garamond"/>
          <w:noProof/>
          <w:sz w:val="24"/>
          <w:szCs w:val="24"/>
          <w:lang w:val="en-US"/>
        </w:rPr>
        <w:t>Çera</w:t>
      </w:r>
      <w:r w:rsidRPr="00086416">
        <w:rPr>
          <w:rFonts w:ascii="Garamond" w:hAnsi="Garamond"/>
          <w:noProof/>
          <w:sz w:val="24"/>
          <w:szCs w:val="24"/>
          <w:vertAlign w:val="superscript"/>
          <w:lang w:val="en-US"/>
        </w:rPr>
        <w:t>1</w:t>
      </w:r>
      <w:r w:rsidRPr="00B47D30">
        <w:rPr>
          <w:rFonts w:ascii="Garamond" w:hAnsi="Garamond"/>
          <w:noProof/>
          <w:sz w:val="24"/>
          <w:szCs w:val="24"/>
          <w:lang w:val="en-US"/>
        </w:rPr>
        <w:t>*</w:t>
      </w:r>
      <w:r>
        <w:rPr>
          <w:rFonts w:ascii="Garamond" w:hAnsi="Garamond"/>
          <w:noProof/>
          <w:sz w:val="24"/>
          <w:szCs w:val="24"/>
          <w:lang w:val="en-US"/>
        </w:rPr>
        <w:t xml:space="preserve"> </w:t>
      </w:r>
      <w:r>
        <w:rPr>
          <w:noProof/>
          <w:lang w:val="cs-CZ" w:eastAsia="cs-CZ"/>
        </w:rPr>
        <w:drawing>
          <wp:inline distT="0" distB="0" distL="0" distR="0" wp14:anchorId="2D892952" wp14:editId="02030902">
            <wp:extent cx="126609" cy="126609"/>
            <wp:effectExtent l="0" t="0" r="6985" b="6985"/>
            <wp:docPr id="16" name="Picture 16">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ORCID-iD_icon-64x64.png"/>
                    <pic:cNvPicPr/>
                  </pic:nvPicPr>
                  <pic:blipFill>
                    <a:blip r:embed="rId9"/>
                    <a:stretch>
                      <a:fillRect/>
                    </a:stretch>
                  </pic:blipFill>
                  <pic:spPr>
                    <a:xfrm>
                      <a:off x="0" y="0"/>
                      <a:ext cx="126609" cy="126609"/>
                    </a:xfrm>
                    <a:prstGeom prst="rect">
                      <a:avLst/>
                    </a:prstGeom>
                  </pic:spPr>
                </pic:pic>
              </a:graphicData>
            </a:graphic>
          </wp:inline>
        </w:drawing>
      </w:r>
      <w:r w:rsidRPr="00AA2054">
        <w:rPr>
          <w:rFonts w:ascii="Garamond" w:hAnsi="Garamond"/>
          <w:sz w:val="24"/>
          <w:szCs w:val="24"/>
          <w:lang w:val="en-US"/>
        </w:rPr>
        <w:t>, Jan Dvorský</w:t>
      </w:r>
      <w:r w:rsidRPr="00086416">
        <w:rPr>
          <w:rFonts w:ascii="Garamond" w:hAnsi="Garamond"/>
          <w:sz w:val="24"/>
          <w:szCs w:val="24"/>
          <w:vertAlign w:val="superscript"/>
          <w:lang w:val="en-US"/>
        </w:rPr>
        <w:t>1</w:t>
      </w:r>
      <w:r w:rsidRPr="00AA2054">
        <w:rPr>
          <w:rFonts w:ascii="Garamond" w:hAnsi="Garamond"/>
          <w:sz w:val="24"/>
          <w:szCs w:val="24"/>
          <w:lang w:val="en-US"/>
        </w:rPr>
        <w:t>, Martin Čepel</w:t>
      </w:r>
      <w:r>
        <w:rPr>
          <w:rFonts w:ascii="Garamond" w:hAnsi="Garamond"/>
          <w:sz w:val="24"/>
          <w:szCs w:val="24"/>
          <w:vertAlign w:val="superscript"/>
          <w:lang w:val="en-US"/>
        </w:rPr>
        <w:t>2</w:t>
      </w:r>
    </w:p>
    <w:p w14:paraId="70711440" w14:textId="77777777" w:rsidR="00A857EF" w:rsidRDefault="00A857EF" w:rsidP="00A857EF">
      <w:pPr>
        <w:jc w:val="center"/>
        <w:rPr>
          <w:rFonts w:ascii="Garamond" w:hAnsi="Garamond"/>
          <w:sz w:val="24"/>
          <w:szCs w:val="24"/>
          <w:lang w:val="en-US" w:bidi="en-US"/>
        </w:rPr>
      </w:pPr>
    </w:p>
    <w:p w14:paraId="3D22CB58" w14:textId="77777777" w:rsidR="00A857EF" w:rsidRDefault="00A857EF" w:rsidP="00A857EF">
      <w:pPr>
        <w:jc w:val="center"/>
        <w:rPr>
          <w:rFonts w:ascii="Garamond" w:hAnsi="Garamond"/>
          <w:sz w:val="24"/>
          <w:szCs w:val="24"/>
          <w:lang w:val="en-US" w:bidi="en-US"/>
        </w:rPr>
      </w:pPr>
    </w:p>
    <w:p w14:paraId="7ADFBE9D" w14:textId="77777777" w:rsidR="00A857EF" w:rsidRPr="00B47D30" w:rsidRDefault="00A857EF" w:rsidP="00A857EF">
      <w:pPr>
        <w:jc w:val="center"/>
        <w:rPr>
          <w:rFonts w:ascii="Garamond" w:hAnsi="Garamond"/>
          <w:sz w:val="24"/>
          <w:szCs w:val="24"/>
          <w:lang w:val="en-US" w:bidi="en-US"/>
        </w:rPr>
      </w:pPr>
    </w:p>
    <w:p w14:paraId="74A09075" w14:textId="77777777" w:rsidR="00A857EF" w:rsidRDefault="00A857EF" w:rsidP="00A857EF">
      <w:pPr>
        <w:rPr>
          <w:rFonts w:ascii="Garamond" w:hAnsi="Garamond"/>
          <w:sz w:val="24"/>
          <w:szCs w:val="24"/>
          <w:lang w:val="en-US" w:bidi="en-US"/>
        </w:rPr>
      </w:pPr>
      <w:r w:rsidRPr="00086416">
        <w:rPr>
          <w:rFonts w:ascii="Garamond" w:hAnsi="Garamond"/>
          <w:sz w:val="24"/>
          <w:szCs w:val="24"/>
          <w:vertAlign w:val="superscript"/>
          <w:lang w:val="en-US" w:bidi="en-US"/>
        </w:rPr>
        <w:t>1</w:t>
      </w:r>
      <w:r w:rsidRPr="00086416">
        <w:rPr>
          <w:rFonts w:ascii="Garamond" w:hAnsi="Garamond"/>
          <w:sz w:val="24"/>
          <w:szCs w:val="24"/>
          <w:lang w:val="en-US" w:bidi="en-US"/>
        </w:rPr>
        <w:t>Faculty of Management and Economics, Tomas Bata University in Zlin, Zlín, Czech Republic</w:t>
      </w:r>
    </w:p>
    <w:p w14:paraId="4ED2C96C" w14:textId="77777777" w:rsidR="00A857EF" w:rsidRDefault="00A857EF" w:rsidP="00A857EF">
      <w:pPr>
        <w:rPr>
          <w:rFonts w:ascii="Garamond" w:hAnsi="Garamond"/>
          <w:sz w:val="24"/>
          <w:szCs w:val="24"/>
          <w:lang w:val="en-US" w:bidi="en-US"/>
        </w:rPr>
      </w:pPr>
    </w:p>
    <w:p w14:paraId="078603E3" w14:textId="77777777" w:rsidR="00A857EF" w:rsidRDefault="00A857EF" w:rsidP="00A857EF">
      <w:pPr>
        <w:rPr>
          <w:rFonts w:ascii="Garamond" w:hAnsi="Garamond"/>
          <w:sz w:val="24"/>
          <w:szCs w:val="24"/>
          <w:lang w:val="en-US"/>
        </w:rPr>
      </w:pPr>
      <w:r>
        <w:rPr>
          <w:rFonts w:ascii="Garamond" w:hAnsi="Garamond"/>
          <w:sz w:val="24"/>
          <w:szCs w:val="24"/>
          <w:vertAlign w:val="superscript"/>
          <w:lang w:val="en-US"/>
        </w:rPr>
        <w:t>2</w:t>
      </w:r>
      <w:r w:rsidRPr="00086416">
        <w:rPr>
          <w:rFonts w:ascii="Garamond" w:hAnsi="Garamond"/>
          <w:sz w:val="24"/>
          <w:szCs w:val="24"/>
          <w:lang w:val="en-US"/>
        </w:rPr>
        <w:t>Faculty of Economics and Business,</w:t>
      </w:r>
      <w:r>
        <w:rPr>
          <w:rFonts w:ascii="Garamond" w:hAnsi="Garamond"/>
          <w:sz w:val="24"/>
          <w:szCs w:val="24"/>
          <w:lang w:val="en-US"/>
        </w:rPr>
        <w:t xml:space="preserve"> </w:t>
      </w:r>
      <w:r w:rsidRPr="00086416">
        <w:rPr>
          <w:rFonts w:ascii="Garamond" w:hAnsi="Garamond"/>
          <w:sz w:val="24"/>
          <w:szCs w:val="24"/>
          <w:lang w:val="en-US"/>
        </w:rPr>
        <w:t>Paneuropean University Bratislava</w:t>
      </w:r>
      <w:r>
        <w:rPr>
          <w:rFonts w:ascii="Garamond" w:hAnsi="Garamond"/>
          <w:sz w:val="24"/>
          <w:szCs w:val="24"/>
          <w:lang w:val="en-US"/>
        </w:rPr>
        <w:t xml:space="preserve">, Bratislave, </w:t>
      </w:r>
      <w:r w:rsidRPr="00086416">
        <w:rPr>
          <w:rFonts w:ascii="Garamond" w:hAnsi="Garamond"/>
          <w:sz w:val="24"/>
          <w:szCs w:val="24"/>
          <w:lang w:val="en-US"/>
        </w:rPr>
        <w:t>Slovakia</w:t>
      </w:r>
    </w:p>
    <w:p w14:paraId="3B4FD22A" w14:textId="77777777" w:rsidR="00A857EF" w:rsidRDefault="00A857EF" w:rsidP="00A857EF">
      <w:pPr>
        <w:rPr>
          <w:rFonts w:ascii="Garamond" w:hAnsi="Garamond"/>
          <w:sz w:val="24"/>
          <w:szCs w:val="24"/>
          <w:lang w:val="en-US"/>
        </w:rPr>
      </w:pPr>
    </w:p>
    <w:p w14:paraId="73E8BE64" w14:textId="77777777" w:rsidR="00A857EF" w:rsidRDefault="00A857EF" w:rsidP="00A857EF">
      <w:pPr>
        <w:rPr>
          <w:rFonts w:ascii="Garamond" w:hAnsi="Garamond"/>
          <w:sz w:val="24"/>
          <w:szCs w:val="24"/>
          <w:lang w:val="en-US"/>
        </w:rPr>
      </w:pPr>
    </w:p>
    <w:p w14:paraId="42DD0707" w14:textId="77777777" w:rsidR="00A857EF" w:rsidRDefault="00A857EF" w:rsidP="00A857EF">
      <w:pPr>
        <w:rPr>
          <w:rFonts w:ascii="Garamond" w:hAnsi="Garamond"/>
          <w:sz w:val="24"/>
          <w:szCs w:val="24"/>
          <w:lang w:val="en-US"/>
        </w:rPr>
      </w:pPr>
      <w:r w:rsidRPr="00B47D30">
        <w:rPr>
          <w:rFonts w:ascii="Garamond" w:hAnsi="Garamond"/>
          <w:sz w:val="24"/>
          <w:szCs w:val="24"/>
          <w:lang w:val="en-US"/>
        </w:rPr>
        <w:t>Correspondence</w:t>
      </w:r>
    </w:p>
    <w:p w14:paraId="346373C8" w14:textId="77777777" w:rsidR="00A857EF" w:rsidRDefault="00A857EF" w:rsidP="00A857EF">
      <w:pPr>
        <w:rPr>
          <w:rFonts w:ascii="Garamond" w:hAnsi="Garamond"/>
          <w:sz w:val="24"/>
          <w:szCs w:val="24"/>
          <w:lang w:val="en-US"/>
        </w:rPr>
      </w:pPr>
    </w:p>
    <w:p w14:paraId="665D8A22" w14:textId="77777777" w:rsidR="00A857EF" w:rsidRPr="00086416" w:rsidRDefault="00A857EF" w:rsidP="00A857EF">
      <w:pPr>
        <w:rPr>
          <w:rFonts w:ascii="Garamond" w:hAnsi="Garamond"/>
          <w:sz w:val="24"/>
          <w:szCs w:val="24"/>
          <w:lang w:val="en-US"/>
        </w:rPr>
      </w:pPr>
      <w:r>
        <w:rPr>
          <w:rFonts w:ascii="Garamond" w:hAnsi="Garamond"/>
          <w:sz w:val="24"/>
          <w:szCs w:val="24"/>
          <w:lang w:val="en-US"/>
        </w:rPr>
        <w:t>*</w:t>
      </w:r>
      <w:r w:rsidRPr="00B47D30">
        <w:rPr>
          <w:rFonts w:ascii="Garamond" w:hAnsi="Garamond"/>
          <w:sz w:val="24"/>
          <w:szCs w:val="24"/>
          <w:lang w:val="en-US"/>
        </w:rPr>
        <w:t>Department of Business Administration, Faculty of Management and Economics, Tomas Bata University in Zlin, Mostní 5139, 760 01 Zlín, Czech Republic</w:t>
      </w:r>
      <w:r>
        <w:rPr>
          <w:rFonts w:ascii="Garamond" w:hAnsi="Garamond"/>
          <w:sz w:val="24"/>
          <w:szCs w:val="24"/>
          <w:lang w:val="en-US"/>
        </w:rPr>
        <w:t xml:space="preserve">, </w:t>
      </w:r>
      <w:hyperlink r:id="rId10" w:history="1">
        <w:r w:rsidRPr="00B6434D">
          <w:rPr>
            <w:rStyle w:val="Hypertextovodkaz"/>
            <w:rFonts w:ascii="Garamond" w:hAnsi="Garamond"/>
            <w:sz w:val="24"/>
            <w:szCs w:val="24"/>
            <w:lang w:val="en-US"/>
          </w:rPr>
          <w:t>cera@utb.cz</w:t>
        </w:r>
      </w:hyperlink>
      <w:r>
        <w:rPr>
          <w:rFonts w:ascii="Garamond" w:hAnsi="Garamond"/>
          <w:sz w:val="24"/>
          <w:szCs w:val="24"/>
          <w:lang w:val="en-US"/>
        </w:rPr>
        <w:t xml:space="preserve"> </w:t>
      </w:r>
    </w:p>
    <w:p w14:paraId="3FD2C8D4" w14:textId="782AD6C2" w:rsidR="005332F4" w:rsidRDefault="005332F4" w:rsidP="002F32EB">
      <w:pPr>
        <w:rPr>
          <w:rFonts w:ascii="Garamond" w:hAnsi="Garamond"/>
          <w:b/>
          <w:sz w:val="24"/>
          <w:szCs w:val="24"/>
          <w:lang w:val="en-GB"/>
        </w:rPr>
      </w:pPr>
    </w:p>
    <w:p w14:paraId="1E7DCE49" w14:textId="77777777" w:rsidR="00A857EF" w:rsidRPr="0039487F" w:rsidRDefault="00A857EF" w:rsidP="002F32EB">
      <w:pPr>
        <w:rPr>
          <w:rFonts w:ascii="Garamond" w:hAnsi="Garamond"/>
          <w:b/>
          <w:sz w:val="24"/>
          <w:szCs w:val="24"/>
          <w:lang w:val="en-GB"/>
        </w:rPr>
      </w:pPr>
    </w:p>
    <w:p w14:paraId="146F3613" w14:textId="77777777" w:rsidR="00C93844" w:rsidRPr="0039487F" w:rsidRDefault="00816795" w:rsidP="00A86858">
      <w:pPr>
        <w:pStyle w:val="Odstavecseseznamem"/>
        <w:ind w:left="0"/>
        <w:jc w:val="both"/>
        <w:rPr>
          <w:rFonts w:ascii="Garamond" w:hAnsi="Garamond"/>
          <w:sz w:val="24"/>
          <w:szCs w:val="24"/>
          <w:lang w:val="en-GB"/>
        </w:rPr>
      </w:pPr>
      <w:r w:rsidRPr="0039487F">
        <w:rPr>
          <w:rFonts w:ascii="Garamond" w:hAnsi="Garamond"/>
          <w:b/>
          <w:sz w:val="24"/>
          <w:szCs w:val="24"/>
          <w:lang w:val="en-GB"/>
        </w:rPr>
        <w:t xml:space="preserve">Abstract: </w:t>
      </w:r>
      <w:r w:rsidRPr="0039487F">
        <w:rPr>
          <w:rFonts w:ascii="Garamond" w:hAnsi="Garamond"/>
          <w:sz w:val="24"/>
          <w:szCs w:val="24"/>
          <w:lang w:val="en-GB"/>
        </w:rPr>
        <w:t>Corporate Social Responsibility (CSR) presents a valuable tool of a better management of enterprises</w:t>
      </w:r>
      <w:r w:rsidR="00C3086D" w:rsidRPr="0039487F">
        <w:rPr>
          <w:rFonts w:ascii="Garamond" w:hAnsi="Garamond"/>
          <w:sz w:val="24"/>
          <w:szCs w:val="24"/>
          <w:lang w:val="en-GB"/>
        </w:rPr>
        <w:t xml:space="preserve"> </w:t>
      </w:r>
      <w:r w:rsidRPr="0039487F">
        <w:rPr>
          <w:rFonts w:ascii="Garamond" w:hAnsi="Garamond"/>
          <w:sz w:val="24"/>
          <w:szCs w:val="24"/>
          <w:lang w:val="en-GB"/>
        </w:rPr>
        <w:t>for the benefit of the whole society. Small and medium-sized enterprises (SMEs) have been facing this challenge for a shorter time than large enterprises. The aim of the article is to evaluate the impact of the CSR indicators on the sustainability of SMEs in</w:t>
      </w:r>
      <w:r w:rsidR="00C3086D" w:rsidRPr="0039487F">
        <w:rPr>
          <w:rFonts w:ascii="Garamond" w:hAnsi="Garamond"/>
          <w:sz w:val="24"/>
          <w:szCs w:val="24"/>
          <w:lang w:val="en-GB"/>
        </w:rPr>
        <w:t xml:space="preserve"> </w:t>
      </w:r>
      <w:r w:rsidRPr="0039487F">
        <w:rPr>
          <w:rFonts w:ascii="Garamond" w:hAnsi="Garamond"/>
          <w:sz w:val="24"/>
          <w:szCs w:val="24"/>
          <w:lang w:val="en-GB"/>
        </w:rPr>
        <w:t>Central European (CE) countries. Factors of the sustainability</w:t>
      </w:r>
      <w:r w:rsidR="00C3086D" w:rsidRPr="0039487F">
        <w:rPr>
          <w:rFonts w:ascii="Garamond" w:hAnsi="Garamond"/>
          <w:sz w:val="24"/>
          <w:szCs w:val="24"/>
          <w:lang w:val="en-GB"/>
        </w:rPr>
        <w:t xml:space="preserve"> </w:t>
      </w:r>
      <w:r w:rsidRPr="0039487F">
        <w:rPr>
          <w:rFonts w:ascii="Garamond" w:hAnsi="Garamond"/>
          <w:sz w:val="24"/>
          <w:szCs w:val="24"/>
          <w:lang w:val="en-GB"/>
        </w:rPr>
        <w:t>of SMEs are: innovative ways to win new markets and retain existing customers</w:t>
      </w:r>
      <w:r w:rsidR="004D0B2F" w:rsidRPr="0039487F">
        <w:rPr>
          <w:rFonts w:ascii="Garamond" w:hAnsi="Garamond"/>
          <w:sz w:val="24"/>
          <w:szCs w:val="24"/>
          <w:lang w:val="en-GB"/>
        </w:rPr>
        <w:t>,</w:t>
      </w:r>
      <w:r w:rsidRPr="0039487F">
        <w:rPr>
          <w:rFonts w:ascii="Garamond" w:hAnsi="Garamond"/>
          <w:sz w:val="24"/>
          <w:szCs w:val="24"/>
          <w:lang w:val="en-GB"/>
        </w:rPr>
        <w:t xml:space="preserve"> the innovation of our products and services</w:t>
      </w:r>
      <w:r w:rsidR="004D0B2F" w:rsidRPr="0039487F">
        <w:rPr>
          <w:rFonts w:ascii="Garamond" w:hAnsi="Garamond"/>
          <w:sz w:val="24"/>
          <w:szCs w:val="24"/>
          <w:lang w:val="en-GB"/>
        </w:rPr>
        <w:t>, and</w:t>
      </w:r>
      <w:r w:rsidRPr="0039487F">
        <w:rPr>
          <w:rFonts w:ascii="Garamond" w:hAnsi="Garamond"/>
          <w:sz w:val="24"/>
          <w:szCs w:val="24"/>
          <w:lang w:val="en-GB"/>
        </w:rPr>
        <w:t xml:space="preserve"> lower probability of SMEs</w:t>
      </w:r>
      <w:r w:rsidR="000D5AA7" w:rsidRPr="0039487F">
        <w:rPr>
          <w:rFonts w:ascii="Garamond" w:hAnsi="Garamond"/>
          <w:sz w:val="24"/>
          <w:szCs w:val="24"/>
          <w:lang w:val="en-GB"/>
        </w:rPr>
        <w:t>’</w:t>
      </w:r>
      <w:r w:rsidR="00C3086D" w:rsidRPr="0039487F">
        <w:rPr>
          <w:rFonts w:ascii="Garamond" w:hAnsi="Garamond"/>
          <w:sz w:val="24"/>
          <w:szCs w:val="24"/>
          <w:lang w:val="en-GB"/>
        </w:rPr>
        <w:t xml:space="preserve"> </w:t>
      </w:r>
      <w:r w:rsidRPr="0039487F">
        <w:rPr>
          <w:rFonts w:ascii="Garamond" w:hAnsi="Garamond"/>
          <w:sz w:val="24"/>
          <w:szCs w:val="24"/>
          <w:lang w:val="en-GB"/>
        </w:rPr>
        <w:t>bankruptcy.</w:t>
      </w:r>
      <w:r w:rsidR="00C3086D" w:rsidRPr="0039487F">
        <w:rPr>
          <w:rFonts w:ascii="Garamond" w:hAnsi="Garamond"/>
          <w:sz w:val="24"/>
          <w:szCs w:val="24"/>
          <w:lang w:val="en-GB"/>
        </w:rPr>
        <w:t xml:space="preserve"> </w:t>
      </w:r>
      <w:r w:rsidRPr="0039487F">
        <w:rPr>
          <w:rFonts w:ascii="Garamond" w:hAnsi="Garamond"/>
          <w:sz w:val="24"/>
          <w:szCs w:val="24"/>
          <w:lang w:val="en-GB"/>
        </w:rPr>
        <w:t>Linear regression analysis was applied to verify</w:t>
      </w:r>
      <w:r w:rsidR="00C3086D" w:rsidRPr="0039487F">
        <w:rPr>
          <w:rFonts w:ascii="Garamond" w:hAnsi="Garamond"/>
          <w:sz w:val="24"/>
          <w:szCs w:val="24"/>
          <w:lang w:val="en-GB"/>
        </w:rPr>
        <w:t xml:space="preserve"> </w:t>
      </w:r>
      <w:r w:rsidRPr="0039487F">
        <w:rPr>
          <w:rFonts w:ascii="Garamond" w:hAnsi="Garamond"/>
          <w:sz w:val="24"/>
          <w:szCs w:val="24"/>
          <w:lang w:val="en-GB"/>
        </w:rPr>
        <w:t>causal relationships.</w:t>
      </w:r>
      <w:r w:rsidR="00C3086D" w:rsidRPr="0039487F">
        <w:rPr>
          <w:rFonts w:ascii="Garamond" w:hAnsi="Garamond"/>
          <w:sz w:val="24"/>
          <w:szCs w:val="24"/>
          <w:lang w:val="en-GB"/>
        </w:rPr>
        <w:t xml:space="preserve"> </w:t>
      </w:r>
      <w:r w:rsidRPr="0039487F">
        <w:rPr>
          <w:rFonts w:ascii="Garamond" w:hAnsi="Garamond"/>
          <w:sz w:val="24"/>
          <w:szCs w:val="24"/>
          <w:lang w:val="en-GB"/>
        </w:rPr>
        <w:t xml:space="preserve">The sample </w:t>
      </w:r>
      <w:r w:rsidR="00C3086D" w:rsidRPr="0039487F">
        <w:rPr>
          <w:rFonts w:ascii="Garamond" w:hAnsi="Garamond"/>
          <w:sz w:val="24"/>
          <w:szCs w:val="24"/>
          <w:lang w:val="en-GB"/>
        </w:rPr>
        <w:t xml:space="preserve">size </w:t>
      </w:r>
      <w:r w:rsidRPr="0039487F">
        <w:rPr>
          <w:rFonts w:ascii="Garamond" w:hAnsi="Garamond"/>
          <w:sz w:val="24"/>
          <w:szCs w:val="24"/>
          <w:lang w:val="en-GB"/>
        </w:rPr>
        <w:t>was constructed of 1</w:t>
      </w:r>
      <w:ins w:id="1" w:author="Autor">
        <w:r w:rsidR="00A42B33" w:rsidRPr="0039487F">
          <w:rPr>
            <w:rFonts w:ascii="Garamond" w:hAnsi="Garamond"/>
            <w:sz w:val="24"/>
            <w:szCs w:val="24"/>
            <w:lang w:val="en-GB"/>
          </w:rPr>
          <w:t>,</w:t>
        </w:r>
      </w:ins>
      <w:r w:rsidRPr="0039487F">
        <w:rPr>
          <w:rFonts w:ascii="Garamond" w:hAnsi="Garamond"/>
          <w:sz w:val="24"/>
          <w:szCs w:val="24"/>
          <w:lang w:val="en-GB"/>
        </w:rPr>
        <w:t>585 SMEs on basis of the questionnaire's answers.</w:t>
      </w:r>
      <w:r w:rsidR="00C3086D" w:rsidRPr="0039487F">
        <w:rPr>
          <w:rFonts w:ascii="Garamond" w:hAnsi="Garamond"/>
          <w:sz w:val="24"/>
          <w:szCs w:val="24"/>
          <w:lang w:val="en-GB"/>
        </w:rPr>
        <w:t xml:space="preserve"> </w:t>
      </w:r>
      <w:r w:rsidRPr="0039487F">
        <w:rPr>
          <w:rFonts w:ascii="Garamond" w:hAnsi="Garamond"/>
          <w:sz w:val="24"/>
          <w:szCs w:val="24"/>
          <w:lang w:val="en-GB"/>
        </w:rPr>
        <w:t>The results show that the knowledge of the CSR concept and its assertion in business is the most important CSR indicator with a positive impact on each factor of SMEs’ sustainability.</w:t>
      </w:r>
    </w:p>
    <w:p w14:paraId="097A2E34" w14:textId="77777777" w:rsidR="002F32EB" w:rsidRPr="0039487F" w:rsidRDefault="002F32EB" w:rsidP="002F32EB">
      <w:pPr>
        <w:rPr>
          <w:rFonts w:ascii="Garamond" w:hAnsi="Garamond"/>
          <w:b/>
          <w:sz w:val="24"/>
          <w:szCs w:val="24"/>
          <w:lang w:val="en-GB"/>
        </w:rPr>
      </w:pPr>
    </w:p>
    <w:p w14:paraId="2F4B3651" w14:textId="77777777" w:rsidR="00EE7B12" w:rsidRPr="0039487F" w:rsidRDefault="002F32EB" w:rsidP="00EE7B12">
      <w:pPr>
        <w:rPr>
          <w:rFonts w:ascii="Garamond" w:hAnsi="Garamond"/>
          <w:b/>
          <w:color w:val="FF0000"/>
          <w:sz w:val="24"/>
          <w:szCs w:val="24"/>
          <w:lang w:val="en-GB"/>
        </w:rPr>
      </w:pPr>
      <w:r w:rsidRPr="0039487F">
        <w:rPr>
          <w:rFonts w:ascii="Garamond" w:hAnsi="Garamond"/>
          <w:b/>
          <w:sz w:val="24"/>
          <w:szCs w:val="24"/>
          <w:lang w:val="en-GB"/>
        </w:rPr>
        <w:t>Keywords</w:t>
      </w:r>
      <w:r w:rsidR="00816795" w:rsidRPr="0039487F">
        <w:rPr>
          <w:rFonts w:ascii="Garamond" w:hAnsi="Garamond"/>
          <w:b/>
          <w:sz w:val="24"/>
          <w:szCs w:val="24"/>
          <w:lang w:val="en-GB"/>
        </w:rPr>
        <w:t>:</w:t>
      </w:r>
      <w:r w:rsidR="00C3086D" w:rsidRPr="0039487F">
        <w:rPr>
          <w:rFonts w:ascii="Garamond" w:hAnsi="Garamond"/>
          <w:b/>
          <w:sz w:val="24"/>
          <w:szCs w:val="24"/>
          <w:lang w:val="en-GB"/>
        </w:rPr>
        <w:t xml:space="preserve"> </w:t>
      </w:r>
      <w:r w:rsidR="00816795" w:rsidRPr="0039487F">
        <w:rPr>
          <w:rFonts w:ascii="Garamond" w:hAnsi="Garamond"/>
          <w:sz w:val="24"/>
          <w:szCs w:val="24"/>
          <w:lang w:val="en-GB"/>
        </w:rPr>
        <w:t>Corporate Social Responsibility, SMEs, customer care, innovation, sustainability</w:t>
      </w:r>
    </w:p>
    <w:p w14:paraId="736F8874" w14:textId="77777777" w:rsidR="007F3538" w:rsidRPr="0039487F" w:rsidRDefault="007F3538" w:rsidP="007F3538">
      <w:pPr>
        <w:rPr>
          <w:rFonts w:ascii="Garamond" w:hAnsi="Garamond"/>
          <w:b/>
          <w:sz w:val="24"/>
          <w:szCs w:val="24"/>
          <w:lang w:val="en-GB"/>
        </w:rPr>
      </w:pPr>
    </w:p>
    <w:p w14:paraId="18D2D1D7" w14:textId="77777777" w:rsidR="002F32EB" w:rsidRPr="0039487F" w:rsidRDefault="00816795" w:rsidP="007F3538">
      <w:pPr>
        <w:pStyle w:val="1Nadpis"/>
        <w:rPr>
          <w:rFonts w:ascii="Garamond" w:hAnsi="Garamond"/>
          <w:lang w:val="en-GB"/>
        </w:rPr>
      </w:pPr>
      <w:r w:rsidRPr="0039487F">
        <w:rPr>
          <w:rFonts w:ascii="Garamond" w:hAnsi="Garamond"/>
          <w:lang w:val="en-GB"/>
        </w:rPr>
        <w:t>Introduction</w:t>
      </w:r>
    </w:p>
    <w:p w14:paraId="6AC8D6C8" w14:textId="77777777" w:rsidR="009057A7" w:rsidRPr="0039487F" w:rsidRDefault="00816795" w:rsidP="001D49AA">
      <w:pPr>
        <w:jc w:val="both"/>
        <w:rPr>
          <w:rFonts w:ascii="Garamond" w:hAnsi="Garamond"/>
          <w:sz w:val="24"/>
          <w:szCs w:val="24"/>
          <w:lang w:val="en-GB"/>
        </w:rPr>
      </w:pPr>
      <w:r w:rsidRPr="0039487F">
        <w:rPr>
          <w:rFonts w:ascii="Garamond" w:hAnsi="Garamond"/>
          <w:sz w:val="24"/>
          <w:szCs w:val="24"/>
          <w:lang w:val="en-GB"/>
        </w:rPr>
        <w:t xml:space="preserve">Corporate Social Responsibility (CSR), environmental responsibility, or any other type of corporate responsibility are gaining great attention from scholars </w:t>
      </w:r>
      <w:r w:rsidRPr="0039487F">
        <w:rPr>
          <w:rFonts w:ascii="Garamond" w:hAnsi="Garamond"/>
          <w:sz w:val="24"/>
          <w:szCs w:val="24"/>
          <w:lang w:val="en-GB"/>
        </w:rPr>
        <w:fldChar w:fldCharType="begin" w:fldLock="1"/>
      </w:r>
      <w:r w:rsidR="006D6584">
        <w:rPr>
          <w:rFonts w:ascii="Garamond" w:hAnsi="Garamond"/>
          <w:sz w:val="24"/>
          <w:szCs w:val="24"/>
          <w:lang w:val="en-GB"/>
        </w:rPr>
        <w:instrText>ADDIN CSL_CITATION {"citationItems":[{"id":"ITEM-1","itemData":{"DOI":"10.1002/csr.1382","ISSN":"15353958","abstract":"The paper investigates (1) the influence of external pressures, internal factors, and environmental attitudes of entrepreneurs on environmental proactive strategy in small and micro firms and (2) whether environmental proactive strategy impacts environmental investment and environmental performance. The study is based on a survey conducted in Italy and tests the set of hypotheses using a structural equations model. The results underline that external pressures and entrepreneurs’ attitudes are the most important predictors of environmental proactivity both for small and micro firms. The results also confirm a positive relationship between environmental proactivity and environmental investments as well as environmental performance. Yet, environmental investments show a strong influence on environmental performance. Commitment to environmental management by small and micro firms appears thus on the ground, showing that some substantive actions have started to be developed. Copyright © 2015 John Wiley &amp; Sons, Ltd and ERP Environment.","author":[{"dropping-particle":"","family":"Testa","given":"Francesco","non-dropping-particle":"","parse-names":false,"suffix":""},{"dropping-particle":"","family":"Gusmerottia","given":"Natalia Marzia","non-dropping-particle":"","parse-names":false,"suffix":""},{"dropping-particle":"","family":"Corsini","given":"Filippo","non-dropping-particle":"","parse-names":false,"suffix":""},{"dropping-particle":"","family":"Passetti","given":"Emilio","non-dropping-particle":"","parse-names":false,"suffix":""},{"dropping-particle":"","family":"Iraldo","given":"Fabio","non-dropping-particle":"","parse-names":false,"suffix":""}],"container-title":"Corporate Social Responsibility and Environmental Management","id":"ITEM-1","issue":"6","issued":{"date-parts":[["2016","11","1"]]},"page":"373-385","publisher":"John Wiley and Sons Ltd","title":"Factors Affecting Environmental Management by Small and Micro Firms: The Importance of Entrepreneurs’ Attitudes and Environmental Investment","type":"article-journal","volume":"23"},"uris":["http://www.mendeley.com/documents/?uuid=93ffb5df-0ec8-36a9-b6b9-11591fd859c6"]}],"mendeley":{"formattedCitation":"(Testa &lt;i&gt;et al.&lt;/i&gt;, 2016)","plainTextFormattedCitation":"(Testa et al., 2016)","previouslyFormattedCitation":"(Testa &lt;i&gt;et al.&lt;/i&gt;, 2016)"},"properties":{"noteIndex":0},"schema":"https://github.com/citation-style-language/schema/raw/master/csl-citation.json"}</w:instrText>
      </w:r>
      <w:r w:rsidRPr="0039487F">
        <w:rPr>
          <w:rFonts w:ascii="Garamond" w:hAnsi="Garamond"/>
          <w:sz w:val="24"/>
          <w:szCs w:val="24"/>
          <w:lang w:val="en-GB"/>
        </w:rPr>
        <w:fldChar w:fldCharType="separate"/>
      </w:r>
      <w:r w:rsidR="009B66CE" w:rsidRPr="0039487F">
        <w:rPr>
          <w:rFonts w:ascii="Garamond" w:hAnsi="Garamond"/>
          <w:noProof/>
          <w:sz w:val="24"/>
          <w:szCs w:val="24"/>
          <w:lang w:val="en-GB"/>
        </w:rPr>
        <w:t xml:space="preserve">(Testa </w:t>
      </w:r>
      <w:r w:rsidR="009B66CE" w:rsidRPr="0039487F">
        <w:rPr>
          <w:rFonts w:ascii="Garamond" w:hAnsi="Garamond"/>
          <w:i/>
          <w:noProof/>
          <w:sz w:val="24"/>
          <w:szCs w:val="24"/>
          <w:lang w:val="en-GB"/>
        </w:rPr>
        <w:t>et al.</w:t>
      </w:r>
      <w:r w:rsidR="009B66CE" w:rsidRPr="0039487F">
        <w:rPr>
          <w:rFonts w:ascii="Garamond" w:hAnsi="Garamond"/>
          <w:noProof/>
          <w:sz w:val="24"/>
          <w:szCs w:val="24"/>
          <w:lang w:val="en-GB"/>
        </w:rPr>
        <w:t>, 2016)</w:t>
      </w:r>
      <w:r w:rsidRPr="0039487F">
        <w:rPr>
          <w:rFonts w:ascii="Garamond" w:hAnsi="Garamond"/>
          <w:sz w:val="24"/>
          <w:szCs w:val="24"/>
          <w:lang w:val="en-GB"/>
        </w:rPr>
        <w:fldChar w:fldCharType="end"/>
      </w:r>
      <w:r w:rsidRPr="0039487F">
        <w:rPr>
          <w:rFonts w:ascii="Garamond" w:hAnsi="Garamond"/>
          <w:sz w:val="24"/>
          <w:szCs w:val="24"/>
          <w:lang w:val="en-GB"/>
        </w:rPr>
        <w:t>. It can be said that in the last two decades, CSR has gained much importance in the academic discussion and in the public agenda in general. However, it can be noticed that small and medium enterprises (SMEs) have attracted relatively less attention from academicians (Bansal &amp; Hoffman, 2012).</w:t>
      </w:r>
      <w:r w:rsidR="00C3086D" w:rsidRPr="0039487F">
        <w:rPr>
          <w:rFonts w:ascii="Garamond" w:hAnsi="Garamond"/>
          <w:sz w:val="24"/>
          <w:szCs w:val="24"/>
          <w:lang w:val="en-GB"/>
        </w:rPr>
        <w:t xml:space="preserve"> </w:t>
      </w:r>
      <w:r w:rsidRPr="0039487F">
        <w:rPr>
          <w:rFonts w:ascii="Garamond" w:hAnsi="Garamond"/>
          <w:sz w:val="24"/>
          <w:szCs w:val="24"/>
          <w:lang w:val="en-GB"/>
        </w:rPr>
        <w:t>According to Coppa and Sriramesh</w:t>
      </w:r>
      <w:r w:rsidR="00C3086D" w:rsidRPr="0039487F">
        <w:rPr>
          <w:rFonts w:ascii="Garamond" w:hAnsi="Garamond"/>
          <w:sz w:val="24"/>
          <w:szCs w:val="24"/>
          <w:lang w:val="en-GB"/>
        </w:rPr>
        <w:t xml:space="preserve"> </w:t>
      </w:r>
      <w:r w:rsidRPr="0039487F">
        <w:rPr>
          <w:rFonts w:ascii="Garamond" w:hAnsi="Garamond"/>
          <w:sz w:val="24"/>
          <w:szCs w:val="24"/>
          <w:lang w:val="en-GB"/>
        </w:rPr>
        <w:fldChar w:fldCharType="begin" w:fldLock="1"/>
      </w:r>
      <w:r w:rsidRPr="0039487F">
        <w:rPr>
          <w:rFonts w:ascii="Garamond" w:hAnsi="Garamond"/>
          <w:sz w:val="24"/>
          <w:szCs w:val="24"/>
          <w:lang w:val="en-GB"/>
        </w:rPr>
        <w:instrText>ADDIN CSL_CITATION {"citationItems":[{"id":"ITEM-1","itemData":{"DOI":"10.1016/j.pubrev.2012.09.009","ISSN":"03638111","abstract":"Much of the scholarly discussion on CSR has focused on large corporations even though small and medium enterprises (SMEs) constitute the bulk of businesses in many countries of the world. According to the Organization for Economic Co-operation and Development (OECD), 99.9% of the corporations in Italy are SMEs employing fewer than 250 people. This study sought to explore the CSR among SMEs including whether they practice CSR as a strategic function, who the main stakeholders were for their CSR activities, the drivers of CSR, and the motivations to engage in CSR. Data were collected from three sources: a survey of executives of a sample of 105 SMEs; qualitative in-depth interviews of the owner-managers of five SMEs and élite interviews with opinion leaders. The sample organizations practiced CSR mainly through informal, internally oriented and relational methods with very little, if any, managerial and strategic approach. A large number of sample organizations viewed employees as the most important stakeholders for CSR communication whereas customers, suppliers, and business partners trailed far behind. Interestingly, the media, government, NGOs, and unions were relegated to the bottom of the list. Networks of personal relationships (including that of owner-managers and top executives) were frequently used to conduct CSR activities. © 2012 Elsevier Inc.","author":[{"dropping-particle":"","family":"Coppa","given":"Marcello","non-dropping-particle":"","parse-names":false,"suffix":""},{"dropping-particle":"","family":"Sriramesh","given":"Krishnamurthy","non-dropping-particle":"","parse-names":false,"suffix":""}],"container-title":"Public Relations Review","id":"ITEM-1","issue":"1","issued":{"date-parts":[["2013","3","1"]]},"page":"30-39","publisher":"JAI","title":"Corporate social responsibility among SMEs in Italy","type":"article-journal","volume":"39"},"suppress-author":1,"uris":["http://www.mendeley.com/documents/?uuid=a9e24eba-f2e7-38b4-8ef4-b8fd862911a4"]}],"mendeley":{"formattedCitation":"(2013)","plainTextFormattedCitation":"(2013)","previouslyFormattedCitation":"(2013)"},"properties":{"noteIndex":0},"schema":"https://github.com/citation-style-language/schema/raw/master/csl-citation.json"}</w:instrText>
      </w:r>
      <w:r w:rsidRPr="0039487F">
        <w:rPr>
          <w:rFonts w:ascii="Garamond" w:hAnsi="Garamond"/>
          <w:sz w:val="24"/>
          <w:szCs w:val="24"/>
          <w:lang w:val="en-GB"/>
        </w:rPr>
        <w:fldChar w:fldCharType="separate"/>
      </w:r>
      <w:r w:rsidRPr="0039487F">
        <w:rPr>
          <w:rFonts w:ascii="Garamond" w:hAnsi="Garamond"/>
          <w:noProof/>
          <w:sz w:val="24"/>
          <w:szCs w:val="24"/>
          <w:lang w:val="en-GB"/>
        </w:rPr>
        <w:t>(2013)</w:t>
      </w:r>
      <w:r w:rsidRPr="0039487F">
        <w:rPr>
          <w:rFonts w:ascii="Garamond" w:hAnsi="Garamond"/>
          <w:sz w:val="24"/>
          <w:szCs w:val="24"/>
          <w:lang w:val="en-GB"/>
        </w:rPr>
        <w:fldChar w:fldCharType="end"/>
      </w:r>
      <w:r w:rsidRPr="0039487F">
        <w:rPr>
          <w:rFonts w:ascii="Garamond" w:hAnsi="Garamond"/>
          <w:sz w:val="24"/>
          <w:szCs w:val="24"/>
          <w:lang w:val="en-GB"/>
        </w:rPr>
        <w:t xml:space="preserve">, CSR represents a puzzle of economy, society and polity. Thus, it is not just part of the organization. </w:t>
      </w:r>
      <w:ins w:id="2" w:author="Autor">
        <w:r w:rsidR="00F435D6">
          <w:rPr>
            <w:rFonts w:ascii="Garamond" w:hAnsi="Garamond"/>
            <w:sz w:val="24"/>
            <w:szCs w:val="24"/>
            <w:lang w:val="en-GB"/>
          </w:rPr>
          <w:t xml:space="preserve">Hence, </w:t>
        </w:r>
        <w:r w:rsidR="00BB5D1F">
          <w:rPr>
            <w:rFonts w:ascii="Garamond" w:hAnsi="Garamond"/>
            <w:sz w:val="24"/>
            <w:szCs w:val="24"/>
            <w:lang w:val="en-GB"/>
          </w:rPr>
          <w:t>c</w:t>
        </w:r>
        <w:r w:rsidR="009057A7">
          <w:rPr>
            <w:rFonts w:ascii="Garamond" w:hAnsi="Garamond"/>
            <w:sz w:val="24"/>
            <w:szCs w:val="24"/>
            <w:lang w:val="en-GB"/>
          </w:rPr>
          <w:t xml:space="preserve">orporate environmental and social responsibilities are </w:t>
        </w:r>
        <w:r w:rsidR="00892395">
          <w:rPr>
            <w:rFonts w:ascii="Garamond" w:hAnsi="Garamond"/>
            <w:sz w:val="24"/>
            <w:szCs w:val="24"/>
            <w:lang w:val="en-GB"/>
          </w:rPr>
          <w:t xml:space="preserve">seen as </w:t>
        </w:r>
        <w:r w:rsidR="009057A7">
          <w:rPr>
            <w:rFonts w:ascii="Garamond" w:hAnsi="Garamond"/>
            <w:sz w:val="24"/>
            <w:szCs w:val="24"/>
            <w:lang w:val="en-GB"/>
          </w:rPr>
          <w:t>relatively new practise</w:t>
        </w:r>
        <w:r w:rsidR="00892395">
          <w:rPr>
            <w:rFonts w:ascii="Garamond" w:hAnsi="Garamond"/>
            <w:sz w:val="24"/>
            <w:szCs w:val="24"/>
            <w:lang w:val="en-GB"/>
          </w:rPr>
          <w:t>s</w:t>
        </w:r>
        <w:r w:rsidR="009057A7">
          <w:rPr>
            <w:rFonts w:ascii="Garamond" w:hAnsi="Garamond"/>
            <w:sz w:val="24"/>
            <w:szCs w:val="24"/>
            <w:lang w:val="en-GB"/>
          </w:rPr>
          <w:t xml:space="preserve"> for SMEs</w:t>
        </w:r>
        <w:r w:rsidR="00892395">
          <w:rPr>
            <w:rFonts w:ascii="Garamond" w:hAnsi="Garamond"/>
            <w:sz w:val="24"/>
            <w:szCs w:val="24"/>
            <w:lang w:val="en-GB"/>
          </w:rPr>
          <w:t xml:space="preserve"> </w:t>
        </w:r>
        <w:r w:rsidR="00892395">
          <w:rPr>
            <w:rFonts w:ascii="Garamond" w:hAnsi="Garamond"/>
            <w:sz w:val="24"/>
            <w:szCs w:val="24"/>
            <w:lang w:val="en-GB"/>
          </w:rPr>
          <w:fldChar w:fldCharType="begin" w:fldLock="1"/>
        </w:r>
      </w:ins>
      <w:r w:rsidR="009E4F5F">
        <w:rPr>
          <w:rFonts w:ascii="Garamond" w:hAnsi="Garamond"/>
          <w:sz w:val="24"/>
          <w:szCs w:val="24"/>
          <w:lang w:val="en-GB"/>
        </w:rPr>
        <w:instrText>ADDIN CSL_CITATION {"citationItems":[{"id":"ITEM-1","itemData":{"DOI":"10.1093/oxfordhb/9780199584451.001.0001","ISBN":"9780191735318","abstract":"Environmental issues now loom large on the social, political, and business agenda. Over the past four decades, corporate environmentalism has emerged and been constantly redefined, from regulatory compliance to more recent management conceptions such as pollution prevention, total quality environmental management, industrial ecology, life cycle analysis, environmental strategy, environmental justice, and, most recently, sustainable development. As a result, understanding the intersection of business activity and environmental protection has become increasingly complex, and there has emerged a focus in academic research on business decision-making, firm behavior, and the protection of the natural environment. This book reviews the state of the field as it grows into a mature area of study within management science, its achievements, and its future avenues of research. It brings together original contributions in the field along several lines of enquiry. The first six sections focus on disciplines as delineated in contemporary business schools: business strategy; policy and non-market strategies; organizational theory and behavior; operations and technology; marketing; and accounting and finance. The seventh reviews emergent and associated perspectives, whilst a concluding section discusses the future outlook for research.","author":[{"dropping-particle":"","family":"Bansal","given":"Pratima","non-dropping-particle":"","parse-names":false,"suffix":""},{"dropping-particle":"","family":"Hoffman","given":"Andrew J.","non-dropping-particle":"","parse-names":false,"suffix":""}],"container-title":"The Oxford Handbook of Business and the Natural Environment","id":"ITEM-1","issued":{"date-parts":[["2012","1","2"]]},"number-of-pages":"1-720","publisher":"Oxford University Press","title":"The Oxford Handbook of Business and the Natural Environment","type":"book"},"uris":["http://www.mendeley.com/documents/?uuid=8e59abc5-cb3c-37c8-9019-99121af37291"]},{"id":"ITEM-2","itemData":{"DOI":"10.1002/csr.1343","ISSN":"15353958","abstract":"With the intention of integrating environmental and social practices in small and medium-sized enterprises (SMEs), a growing body of research proposes the implementation of corporate social responsibility (CSR) and environmental management tools. Collectively referred to as sustainability management tools in this paper, voluntary management approaches range from environmental and social audits, indicators, and management systems, to reporting schemes and stakeholder dialogues. While the adoption of such management tools in SMEs has been increasingly anticipated in the academic literature, the rates of awareness and implementation for these management tools are missing. Furthermore, the connections between awareness and implementation remain under-researched. Using a framework for innovation diffusion, the results from a web-based survey with 176 German SME managers investigate these connections. Rogers' model is particularly useful to identify managerial and organizational characteristics that might explain why particular SMEs are more likely to adopt sustainability management tools.","author":[{"dropping-particle":"","family":"Johnson","given":"Matthew P.","non-dropping-particle":"","parse-names":false,"suffix":""}],"container-title":"Corporate Social Responsibility and Environmental Management","id":"ITEM-2","issue":"5","issued":{"date-parts":[["2015","9","1"]]},"page":"271-285","publisher":"John Wiley and Sons Ltd","title":"Sustainability Management and Small and Medium-Sized Enterprises: Managers' Awareness and Implementation of Innovative Tools","type":"article-journal","volume":"22"},"uris":["http://www.mendeley.com/documents/?uuid=68a416aa-81ca-3925-b7d4-10b23fb0e1ff"]}],"mendeley":{"formattedCitation":"(Bansal and Hoffman, 2012; Johnson, 2015)","plainTextFormattedCitation":"(Bansal and Hoffman, 2012; Johnson, 2015)","previouslyFormattedCitation":"(Bansal and Hoffman, 2012; Johnson, 2015)"},"properties":{"noteIndex":0},"schema":"https://github.com/citation-style-language/schema/raw/master/csl-citation.json"}</w:instrText>
      </w:r>
      <w:r w:rsidR="00892395">
        <w:rPr>
          <w:rFonts w:ascii="Garamond" w:hAnsi="Garamond"/>
          <w:sz w:val="24"/>
          <w:szCs w:val="24"/>
          <w:lang w:val="en-GB"/>
        </w:rPr>
        <w:fldChar w:fldCharType="separate"/>
      </w:r>
      <w:r w:rsidR="00B9300E" w:rsidRPr="00B9300E">
        <w:rPr>
          <w:rFonts w:ascii="Garamond" w:hAnsi="Garamond"/>
          <w:noProof/>
          <w:sz w:val="24"/>
          <w:szCs w:val="24"/>
          <w:lang w:val="en-GB"/>
        </w:rPr>
        <w:t>(Bansal and Hoffman, 2012; Johnson, 2015)</w:t>
      </w:r>
      <w:ins w:id="3" w:author="Autor">
        <w:r w:rsidR="00892395">
          <w:rPr>
            <w:rFonts w:ascii="Garamond" w:hAnsi="Garamond"/>
            <w:sz w:val="24"/>
            <w:szCs w:val="24"/>
            <w:lang w:val="en-GB"/>
          </w:rPr>
          <w:fldChar w:fldCharType="end"/>
        </w:r>
        <w:r w:rsidR="009057A7">
          <w:rPr>
            <w:rFonts w:ascii="Garamond" w:hAnsi="Garamond"/>
            <w:sz w:val="24"/>
            <w:szCs w:val="24"/>
            <w:lang w:val="en-GB"/>
          </w:rPr>
          <w:t xml:space="preserve">. </w:t>
        </w:r>
        <w:r w:rsidR="008116DE">
          <w:rPr>
            <w:rFonts w:ascii="Garamond" w:hAnsi="Garamond"/>
            <w:sz w:val="24"/>
            <w:szCs w:val="24"/>
            <w:lang w:val="en-GB"/>
          </w:rPr>
          <w:t xml:space="preserve">The impact of each SME on the </w:t>
        </w:r>
        <w:r w:rsidR="00F72021">
          <w:rPr>
            <w:rFonts w:ascii="Garamond" w:hAnsi="Garamond"/>
            <w:sz w:val="24"/>
            <w:szCs w:val="24"/>
            <w:lang w:val="en-GB"/>
          </w:rPr>
          <w:t xml:space="preserve">economy and </w:t>
        </w:r>
        <w:r w:rsidR="008116DE">
          <w:rPr>
            <w:rFonts w:ascii="Garamond" w:hAnsi="Garamond"/>
            <w:sz w:val="24"/>
            <w:szCs w:val="24"/>
            <w:lang w:val="en-GB"/>
          </w:rPr>
          <w:t xml:space="preserve">environment is minimal, but overall they constitute a large share of the European economy and cause almost two thirds of pollution in Europe </w:t>
        </w:r>
        <w:r w:rsidR="008116DE">
          <w:rPr>
            <w:rFonts w:ascii="Garamond" w:hAnsi="Garamond"/>
            <w:sz w:val="24"/>
            <w:szCs w:val="24"/>
            <w:lang w:val="en-GB"/>
          </w:rPr>
          <w:fldChar w:fldCharType="begin" w:fldLock="1"/>
        </w:r>
      </w:ins>
      <w:r w:rsidR="00B9300E">
        <w:rPr>
          <w:rFonts w:ascii="Garamond" w:hAnsi="Garamond"/>
          <w:sz w:val="24"/>
          <w:szCs w:val="24"/>
          <w:lang w:val="en-GB"/>
        </w:rPr>
        <w:instrText>ADDIN CSL_CITATION {"citationItems":[{"id":"ITEM-1","itemData":{"DOI":"10.1068/c0859b","ISSN":"0263-774X","abstract":"Small and medium-sized enterprises (SMEs) are an important part of the world economy but they are thought to be responsible for around 60% of all carbon dioxide emissions and 70% of all pollution. SMEs often have major problems with limited resources, limited knowledge, and limited technical capabilities to deal with their own negative environmental impact. SMEs exhibit widely differing characteristics and commitment where environmental issues are concerned. Yet under these conditions they are all expected to engage in environmental improvement. Interventions that encourage environmental improvement are often polarised between regulation and legislation at one extreme and voluntary environmental agreement at the other. It is clear that a holistic mixture of interventions is necessary to achieve maximum engagement and environmental improvement by all SMEs. In this paper we categorise the different levels of environmental commitment observed in SMEs and develop a selection or 'toolkit' of intervention strategies that might be deployed within each category of SME. © 2008 Pion Ltd and its Licensors.","author":[{"dropping-particle":"","family":"Parker","given":"Craig M","non-dropping-particle":"","parse-names":false,"suffix":""},{"dropping-particle":"","family":"Redmond","given":"Janice","non-dropping-particle":"","parse-names":false,"suffix":""},{"dropping-particle":"","family":"Simpson","given":"Mike","non-dropping-particle":"","parse-names":false,"suffix":""}],"container-title":"Environment and Planning C: Government and Policy","id":"ITEM-1","issue":"2","issued":{"date-parts":[["2009","4","1"]]},"page":"279-301","publisher":"SAGE PublicationsSage UK: London, England","title":"A Review of Interventions to Encourage SMEs to Make Environmental Improvements","type":"article-journal","volume":"27"},"uris":["http://www.mendeley.com/documents/?uuid=6e6ae70d-956f-3dcb-bae1-2affa2682aad"]}],"mendeley":{"formattedCitation":"(Parker &lt;i&gt;et al.&lt;/i&gt;, 2009)","plainTextFormattedCitation":"(Parker et al., 2009)","previouslyFormattedCitation":"(Parker &lt;i&gt;et al.&lt;/i&gt;, 2009)"},"properties":{"noteIndex":0},"schema":"https://github.com/citation-style-language/schema/raw/master/csl-citation.json"}</w:instrText>
      </w:r>
      <w:r w:rsidR="008116DE">
        <w:rPr>
          <w:rFonts w:ascii="Garamond" w:hAnsi="Garamond"/>
          <w:sz w:val="24"/>
          <w:szCs w:val="24"/>
          <w:lang w:val="en-GB"/>
        </w:rPr>
        <w:fldChar w:fldCharType="separate"/>
      </w:r>
      <w:r w:rsidR="008116DE" w:rsidRPr="008116DE">
        <w:rPr>
          <w:rFonts w:ascii="Garamond" w:hAnsi="Garamond"/>
          <w:noProof/>
          <w:sz w:val="24"/>
          <w:szCs w:val="24"/>
          <w:lang w:val="en-GB"/>
        </w:rPr>
        <w:t xml:space="preserve">(Parker </w:t>
      </w:r>
      <w:r w:rsidR="008116DE" w:rsidRPr="008116DE">
        <w:rPr>
          <w:rFonts w:ascii="Garamond" w:hAnsi="Garamond"/>
          <w:i/>
          <w:noProof/>
          <w:sz w:val="24"/>
          <w:szCs w:val="24"/>
          <w:lang w:val="en-GB"/>
        </w:rPr>
        <w:t>et al.</w:t>
      </w:r>
      <w:r w:rsidR="008116DE" w:rsidRPr="008116DE">
        <w:rPr>
          <w:rFonts w:ascii="Garamond" w:hAnsi="Garamond"/>
          <w:noProof/>
          <w:sz w:val="24"/>
          <w:szCs w:val="24"/>
          <w:lang w:val="en-GB"/>
        </w:rPr>
        <w:t>, 2009)</w:t>
      </w:r>
      <w:ins w:id="4" w:author="Autor">
        <w:r w:rsidR="008116DE">
          <w:rPr>
            <w:rFonts w:ascii="Garamond" w:hAnsi="Garamond"/>
            <w:sz w:val="24"/>
            <w:szCs w:val="24"/>
            <w:lang w:val="en-GB"/>
          </w:rPr>
          <w:fldChar w:fldCharType="end"/>
        </w:r>
        <w:r w:rsidR="008116DE">
          <w:rPr>
            <w:rFonts w:ascii="Garamond" w:hAnsi="Garamond"/>
            <w:sz w:val="24"/>
            <w:szCs w:val="24"/>
            <w:lang w:val="en-GB"/>
          </w:rPr>
          <w:t>.</w:t>
        </w:r>
        <w:r w:rsidR="009057A7">
          <w:rPr>
            <w:rFonts w:ascii="Garamond" w:hAnsi="Garamond"/>
            <w:sz w:val="24"/>
            <w:szCs w:val="24"/>
            <w:lang w:val="en-GB"/>
          </w:rPr>
          <w:t xml:space="preserve"> </w:t>
        </w:r>
        <w:r w:rsidR="00F72021">
          <w:rPr>
            <w:rFonts w:ascii="Garamond" w:hAnsi="Garamond"/>
            <w:sz w:val="24"/>
            <w:szCs w:val="24"/>
            <w:lang w:val="en-GB"/>
          </w:rPr>
          <w:t>Therefore, applying environmental practices and being social responsible in the SMEs segment may contribute in addressing such issues.</w:t>
        </w:r>
      </w:ins>
      <w:r w:rsidR="00EF38A2">
        <w:rPr>
          <w:rFonts w:ascii="Garamond" w:hAnsi="Garamond"/>
          <w:sz w:val="24"/>
          <w:szCs w:val="24"/>
          <w:lang w:val="en-GB"/>
        </w:rPr>
        <w:t xml:space="preserve"> </w:t>
      </w:r>
    </w:p>
    <w:p w14:paraId="35E4A0E8" w14:textId="77777777" w:rsidR="00717E19" w:rsidRPr="0039487F" w:rsidRDefault="00717E19" w:rsidP="001D49AA">
      <w:pPr>
        <w:jc w:val="both"/>
        <w:rPr>
          <w:rFonts w:ascii="Garamond" w:hAnsi="Garamond"/>
          <w:sz w:val="24"/>
          <w:szCs w:val="24"/>
          <w:lang w:val="en-GB"/>
        </w:rPr>
      </w:pPr>
    </w:p>
    <w:p w14:paraId="1EFDADA3" w14:textId="77777777" w:rsidR="00334450" w:rsidRPr="00472A59" w:rsidRDefault="00816795" w:rsidP="001D49AA">
      <w:pPr>
        <w:jc w:val="both"/>
        <w:rPr>
          <w:ins w:id="5" w:author="Autor"/>
          <w:rFonts w:ascii="Garamond" w:hAnsi="Garamond"/>
          <w:sz w:val="24"/>
          <w:szCs w:val="24"/>
          <w:lang w:val="en-GB"/>
        </w:rPr>
      </w:pPr>
      <w:r w:rsidRPr="00472A59">
        <w:rPr>
          <w:rFonts w:ascii="Garamond" w:hAnsi="Garamond"/>
          <w:sz w:val="24"/>
          <w:szCs w:val="24"/>
          <w:lang w:val="en-GB"/>
        </w:rPr>
        <w:t>Although SMEs reflect a considerable share in the economic activity, many of the studies in the literature are</w:t>
      </w:r>
      <w:r w:rsidR="00C3086D" w:rsidRPr="00472A59">
        <w:rPr>
          <w:rFonts w:ascii="Garamond" w:hAnsi="Garamond"/>
          <w:sz w:val="24"/>
          <w:szCs w:val="24"/>
          <w:lang w:val="en-GB"/>
        </w:rPr>
        <w:t xml:space="preserve"> </w:t>
      </w:r>
      <w:r w:rsidRPr="00472A59">
        <w:rPr>
          <w:rFonts w:ascii="Garamond" w:hAnsi="Garamond"/>
          <w:sz w:val="24"/>
          <w:szCs w:val="24"/>
          <w:lang w:val="en-GB"/>
        </w:rPr>
        <w:t xml:space="preserve">focused almost exclusively on large firms. Taking this into consideration, the </w:t>
      </w:r>
      <w:r w:rsidRPr="00472A59">
        <w:rPr>
          <w:rFonts w:ascii="Garamond" w:hAnsi="Garamond"/>
          <w:sz w:val="24"/>
          <w:szCs w:val="24"/>
          <w:lang w:val="en-GB"/>
        </w:rPr>
        <w:lastRenderedPageBreak/>
        <w:t xml:space="preserve">European Union promoted CSR in national and international contexts </w:t>
      </w:r>
      <w:r w:rsidRPr="00472A59">
        <w:rPr>
          <w:rFonts w:ascii="Garamond" w:hAnsi="Garamond"/>
          <w:sz w:val="24"/>
          <w:szCs w:val="24"/>
          <w:lang w:val="en-GB"/>
        </w:rPr>
        <w:fldChar w:fldCharType="begin" w:fldLock="1"/>
      </w:r>
      <w:r w:rsidRPr="00472A59">
        <w:rPr>
          <w:rFonts w:ascii="Garamond" w:hAnsi="Garamond"/>
          <w:sz w:val="24"/>
          <w:szCs w:val="24"/>
          <w:lang w:val="en-GB"/>
        </w:rPr>
        <w:instrText>ADDIN CSL_CITATION {"citationItems":[{"id":"ITEM-1","itemData":{"author":[{"dropping-particle":"","family":"European Commission","given":"","non-dropping-particle":"","parse-names":false,"suffix":""}],"id":"ITEM-1","issued":{"date-parts":[["2003"]]},"number-of-pages":"2003/361/EC","title":"Commission recommendation of 6 May 2003 concerning the definition of micro, small and medium-sized enterprises","type":"report"},"uris":["http://www.mendeley.com/documents/?uuid=c7c906fd-18f0-493e-9dec-197f5b6c023c"]}],"mendeley":{"formattedCitation":"(European Commission, 2003)","plainTextFormattedCitation":"(European Commission, 2003)","previouslyFormattedCitation":"(European Commission, 2003)"},"properties":{"noteIndex":0},"schema":"https://github.com/citation-style-language/schema/raw/master/csl-citation.json"}</w:instrText>
      </w:r>
      <w:r w:rsidRPr="00472A59">
        <w:rPr>
          <w:rFonts w:ascii="Garamond" w:hAnsi="Garamond"/>
          <w:sz w:val="24"/>
          <w:szCs w:val="24"/>
          <w:lang w:val="en-GB"/>
        </w:rPr>
        <w:fldChar w:fldCharType="separate"/>
      </w:r>
      <w:r w:rsidRPr="00472A59">
        <w:rPr>
          <w:rFonts w:ascii="Garamond" w:hAnsi="Garamond"/>
          <w:noProof/>
          <w:sz w:val="24"/>
          <w:szCs w:val="24"/>
          <w:lang w:val="en-GB"/>
        </w:rPr>
        <w:t>(European Commission, 2003)</w:t>
      </w:r>
      <w:r w:rsidRPr="00472A59">
        <w:rPr>
          <w:rFonts w:ascii="Garamond" w:hAnsi="Garamond"/>
          <w:sz w:val="24"/>
          <w:szCs w:val="24"/>
          <w:lang w:val="en-GB"/>
        </w:rPr>
        <w:fldChar w:fldCharType="end"/>
      </w:r>
      <w:r w:rsidRPr="00472A59">
        <w:rPr>
          <w:rFonts w:ascii="Garamond" w:hAnsi="Garamond"/>
          <w:sz w:val="24"/>
          <w:szCs w:val="24"/>
          <w:lang w:val="en-GB"/>
        </w:rPr>
        <w:t xml:space="preserve">. This initiative aimed at building a general framework for the promotion of socially responsible corporate practices rooted in the European values. According to the reports by the European Commission </w:t>
      </w:r>
      <w:r w:rsidRPr="00472A59">
        <w:rPr>
          <w:rFonts w:ascii="Garamond" w:hAnsi="Garamond"/>
          <w:sz w:val="24"/>
          <w:szCs w:val="24"/>
          <w:lang w:val="en-GB"/>
        </w:rPr>
        <w:fldChar w:fldCharType="begin" w:fldLock="1"/>
      </w:r>
      <w:r w:rsidRPr="00472A59">
        <w:rPr>
          <w:rFonts w:ascii="Garamond" w:hAnsi="Garamond"/>
          <w:sz w:val="24"/>
          <w:szCs w:val="24"/>
          <w:lang w:val="en-GB"/>
        </w:rPr>
        <w:instrText>ADDIN CSL_CITATION {"citationItems":[{"id":"ITEM-1","itemData":{"author":[{"dropping-particle":"","family":"European Commission","given":"","non-dropping-particle":"","parse-names":false,"suffix":""}],"id":"ITEM-1","issued":{"date-parts":[["2019"]]},"number-of-pages":"10","publisher-place":"Brussel","title":"Small Business Act Fact Sheet","type":"report"},"suppress-author":1,"uris":["http://www.mendeley.com/documents/?uuid=05356a65-4f43-30e7-bcfe-9de2d063fdea"]}],"mendeley":{"formattedCitation":"(2019)","plainTextFormattedCitation":"(2019)","previouslyFormattedCitation":"(2019)"},"properties":{"noteIndex":0},"schema":"https://github.com/citation-style-language/schema/raw/master/csl-citation.json"}</w:instrText>
      </w:r>
      <w:r w:rsidRPr="00472A59">
        <w:rPr>
          <w:rFonts w:ascii="Garamond" w:hAnsi="Garamond"/>
          <w:sz w:val="24"/>
          <w:szCs w:val="24"/>
          <w:lang w:val="en-GB"/>
        </w:rPr>
        <w:fldChar w:fldCharType="separate"/>
      </w:r>
      <w:r w:rsidRPr="00472A59">
        <w:rPr>
          <w:rFonts w:ascii="Garamond" w:hAnsi="Garamond"/>
          <w:noProof/>
          <w:sz w:val="24"/>
          <w:szCs w:val="24"/>
          <w:lang w:val="en-GB"/>
        </w:rPr>
        <w:t>(2019)</w:t>
      </w:r>
      <w:r w:rsidRPr="00472A59">
        <w:rPr>
          <w:rFonts w:ascii="Garamond" w:hAnsi="Garamond"/>
          <w:sz w:val="24"/>
          <w:szCs w:val="24"/>
          <w:lang w:val="en-GB"/>
        </w:rPr>
        <w:fldChar w:fldCharType="end"/>
      </w:r>
      <w:r w:rsidRPr="00472A59">
        <w:rPr>
          <w:rFonts w:ascii="Garamond" w:hAnsi="Garamond"/>
          <w:sz w:val="24"/>
          <w:szCs w:val="24"/>
          <w:lang w:val="en-GB"/>
        </w:rPr>
        <w:t>, SMEs in the European Union account for about 56.4% of total value added and more than 66% of all jobs. Therefore, there is an apparent disproportionate level of attention from the academicians. This is a motivation to study CSR in all types of enterprises, regardless of their size.</w:t>
      </w:r>
    </w:p>
    <w:p w14:paraId="04FB1964" w14:textId="77777777" w:rsidR="001856F6" w:rsidRPr="00C83E64" w:rsidRDefault="001856F6" w:rsidP="001D49AA">
      <w:pPr>
        <w:jc w:val="both"/>
        <w:rPr>
          <w:ins w:id="6" w:author="Autor"/>
          <w:rFonts w:ascii="Garamond" w:hAnsi="Garamond"/>
          <w:sz w:val="24"/>
          <w:szCs w:val="24"/>
          <w:lang w:val="en-GB"/>
        </w:rPr>
      </w:pPr>
    </w:p>
    <w:p w14:paraId="3009B645" w14:textId="77777777" w:rsidR="001F7D9E" w:rsidRPr="00C83E64" w:rsidRDefault="001856F6" w:rsidP="001D49AA">
      <w:pPr>
        <w:jc w:val="both"/>
        <w:rPr>
          <w:ins w:id="7" w:author="Autor"/>
          <w:rFonts w:ascii="Garamond" w:hAnsi="Garamond"/>
          <w:sz w:val="24"/>
          <w:szCs w:val="24"/>
          <w:lang w:val="en-GB"/>
        </w:rPr>
      </w:pPr>
      <w:ins w:id="8" w:author="Autor">
        <w:r w:rsidRPr="00C83E64">
          <w:rPr>
            <w:rFonts w:ascii="Garamond" w:hAnsi="Garamond"/>
            <w:sz w:val="24"/>
            <w:szCs w:val="24"/>
            <w:lang w:val="en-GB"/>
          </w:rPr>
          <w:t xml:space="preserve">Social entrepreneurship is consider as </w:t>
        </w:r>
        <w:r w:rsidR="00CF1C96" w:rsidRPr="00C83E64">
          <w:rPr>
            <w:rFonts w:ascii="Garamond" w:hAnsi="Garamond"/>
            <w:sz w:val="24"/>
            <w:szCs w:val="24"/>
            <w:lang w:val="en-GB"/>
          </w:rPr>
          <w:t xml:space="preserve">the first attempt </w:t>
        </w:r>
        <w:r w:rsidR="00317292" w:rsidRPr="00C83E64">
          <w:rPr>
            <w:rFonts w:ascii="Garamond" w:hAnsi="Garamond"/>
            <w:sz w:val="24"/>
            <w:szCs w:val="24"/>
            <w:lang w:val="en-GB"/>
          </w:rPr>
          <w:t>o</w:t>
        </w:r>
        <w:r w:rsidR="00FC4F76" w:rsidRPr="00C83E64">
          <w:rPr>
            <w:rFonts w:ascii="Garamond" w:hAnsi="Garamond"/>
            <w:sz w:val="24"/>
            <w:szCs w:val="24"/>
            <w:lang w:val="en-GB"/>
          </w:rPr>
          <w:t>f</w:t>
        </w:r>
        <w:r w:rsidR="00CF1C96" w:rsidRPr="00C83E64">
          <w:rPr>
            <w:rFonts w:ascii="Garamond" w:hAnsi="Garamond"/>
            <w:sz w:val="24"/>
            <w:szCs w:val="24"/>
            <w:lang w:val="en-GB"/>
          </w:rPr>
          <w:t xml:space="preserve"> introduc</w:t>
        </w:r>
        <w:r w:rsidR="00317292" w:rsidRPr="00C83E64">
          <w:rPr>
            <w:rFonts w:ascii="Garamond" w:hAnsi="Garamond"/>
            <w:sz w:val="24"/>
            <w:szCs w:val="24"/>
            <w:lang w:val="en-GB"/>
          </w:rPr>
          <w:t>ing</w:t>
        </w:r>
        <w:r w:rsidR="00CF1C96" w:rsidRPr="00C83E64">
          <w:rPr>
            <w:rFonts w:ascii="Garamond" w:hAnsi="Garamond"/>
            <w:sz w:val="24"/>
            <w:szCs w:val="24"/>
            <w:lang w:val="en-GB"/>
          </w:rPr>
          <w:t xml:space="preserve"> CSR to the SME </w:t>
        </w:r>
        <w:r w:rsidR="00CA598D" w:rsidRPr="00C83E64">
          <w:rPr>
            <w:rFonts w:ascii="Garamond" w:hAnsi="Garamond"/>
            <w:sz w:val="24"/>
            <w:szCs w:val="24"/>
            <w:lang w:val="en-GB"/>
          </w:rPr>
          <w:t>segment</w:t>
        </w:r>
        <w:r w:rsidR="000B604D" w:rsidRPr="00C83E64">
          <w:rPr>
            <w:rFonts w:ascii="Garamond" w:hAnsi="Garamond"/>
            <w:sz w:val="24"/>
            <w:szCs w:val="24"/>
            <w:lang w:val="en-GB"/>
          </w:rPr>
          <w:t xml:space="preserve">. </w:t>
        </w:r>
        <w:r w:rsidR="00FE1723" w:rsidRPr="00C83E64">
          <w:rPr>
            <w:rFonts w:ascii="Garamond" w:hAnsi="Garamond"/>
            <w:sz w:val="24"/>
            <w:szCs w:val="24"/>
            <w:lang w:val="en-GB"/>
          </w:rPr>
          <w:t>It</w:t>
        </w:r>
        <w:r w:rsidR="001F7D9E" w:rsidRPr="00C83E64">
          <w:rPr>
            <w:rFonts w:ascii="Garamond" w:hAnsi="Garamond"/>
            <w:sz w:val="24"/>
            <w:szCs w:val="24"/>
            <w:lang w:val="en-GB"/>
          </w:rPr>
          <w:t xml:space="preserve"> is </w:t>
        </w:r>
        <w:r w:rsidR="001C4247" w:rsidRPr="00C83E64">
          <w:rPr>
            <w:rFonts w:ascii="Garamond" w:hAnsi="Garamond"/>
            <w:sz w:val="24"/>
            <w:szCs w:val="24"/>
            <w:lang w:val="en-GB"/>
          </w:rPr>
          <w:t>defined</w:t>
        </w:r>
        <w:r w:rsidR="001F7D9E" w:rsidRPr="00C83E64">
          <w:rPr>
            <w:rFonts w:ascii="Garamond" w:hAnsi="Garamond"/>
            <w:sz w:val="24"/>
            <w:szCs w:val="24"/>
            <w:lang w:val="en-GB"/>
          </w:rPr>
          <w:t xml:space="preserve"> as a set of skills which </w:t>
        </w:r>
        <w:r w:rsidR="00012E5E" w:rsidRPr="00C83E64">
          <w:rPr>
            <w:rFonts w:ascii="Garamond" w:hAnsi="Garamond"/>
            <w:sz w:val="24"/>
            <w:szCs w:val="24"/>
            <w:lang w:val="en-GB"/>
          </w:rPr>
          <w:t xml:space="preserve">once implemented </w:t>
        </w:r>
        <w:r w:rsidR="0031431D" w:rsidRPr="00C83E64">
          <w:rPr>
            <w:rFonts w:ascii="Garamond" w:hAnsi="Garamond"/>
            <w:sz w:val="24"/>
            <w:szCs w:val="24"/>
            <w:lang w:val="en-GB"/>
          </w:rPr>
          <w:t>may</w:t>
        </w:r>
        <w:r w:rsidR="001F7D9E" w:rsidRPr="00C83E64">
          <w:rPr>
            <w:rFonts w:ascii="Garamond" w:hAnsi="Garamond"/>
            <w:sz w:val="24"/>
            <w:szCs w:val="24"/>
            <w:lang w:val="en-GB"/>
          </w:rPr>
          <w:t xml:space="preserve"> leverage the enterprise’s resources in order to address social issues</w:t>
        </w:r>
        <w:r w:rsidR="009E4F5F" w:rsidRPr="00C83E64">
          <w:rPr>
            <w:rFonts w:ascii="Garamond" w:hAnsi="Garamond"/>
            <w:sz w:val="24"/>
            <w:szCs w:val="24"/>
            <w:lang w:val="en-GB"/>
          </w:rPr>
          <w:t xml:space="preserve"> </w:t>
        </w:r>
        <w:r w:rsidR="009E4F5F" w:rsidRPr="00C83E64">
          <w:rPr>
            <w:rFonts w:ascii="Garamond" w:hAnsi="Garamond"/>
            <w:sz w:val="24"/>
            <w:szCs w:val="24"/>
            <w:lang w:val="en-GB"/>
          </w:rPr>
          <w:fldChar w:fldCharType="begin" w:fldLock="1"/>
        </w:r>
      </w:ins>
      <w:r w:rsidR="00125DF9">
        <w:rPr>
          <w:rFonts w:ascii="Garamond" w:hAnsi="Garamond"/>
          <w:sz w:val="24"/>
          <w:szCs w:val="24"/>
          <w:lang w:val="en-GB"/>
        </w:rPr>
        <w:instrText>ADDIN CSL_CITATION {"citationItems":[{"id":"ITEM-1","itemData":{"DOI":"10.1057/jibs.2014.38","ISSN":"14786990","abstract":"We develop the institutional configuration perspective to understand which national contexts facilitate social entrepreneurship (SE). We confirm joint effects on SE of formal regulatory (government activism), informal cognitive (postmaterialist cultural values), and informal normative (socially supportive cultural norms, or weak-tie social capital) institutions in a multilevel study of 106,484 individuals in 26 nations. We test opposing propositions from the institutional void and institutional support perspectives. Our results underscore the importance of resource support from both formal and informal institutions, and highlight motivational supply side influences on SE. They advocate greater consideration of institutional configurations in institutional theory and comparative entrepreneurship research.","author":[{"dropping-particle":"","family":"Stephan","given":"Ute","non-dropping-particle":"","parse-names":false,"suffix":""},{"dropping-particle":"","family":"Uhlaner","given":"Lorraine M.","non-dropping-particle":"","parse-names":false,"suffix":""},{"dropping-particle":"","family":"Stride","given":"Christopher","non-dropping-particle":"","parse-names":false,"suffix":""}],"container-title":"Journal of International Business Studies","id":"ITEM-1","issue":"3","issued":{"date-parts":[["2015","4","28"]]},"page":"308-331","publisher":"Palgrave Macmillan Ltd.","title":"Institutions and social entrepreneurship: The role of institutional voids, institutional support, and institutional configurations","type":"article-journal","volume":"46"},"uris":["http://www.mendeley.com/documents/?uuid=fb1864b7-7980-3576-a248-e17083d8d929"]},{"id":"ITEM-2","itemData":{"DOI":"10.1177/1059601114560063","abstract":"Corporate social responsibility (CSR) literature suggests CSR initiatives extend beyond meeting the immediate interests of stakeholders of for-profit enterprises, offering the potential to also enhance performance. Growing disillusionment of for-profit business models has drawn attention to social entrepreneurship and social innovation to ease social issues. Adopting a systematic review of relevant research, the article provides collective insights into research linking social innovation with social entrepreneurship, demonstrating growing interest in the area over the last decade. The past 5 years have seen a surge in attention with particular focus on the role of the entrepreneur, networks, systems, institutions, and cross-sectoral partnerships. Based on the findings of the review, the authors synthesize formerly dispersed fields of research into an analytical framework, signposting a \"systems of innovation\" approach for future studies of social innovation and social entrepreneurship.","author":[{"dropping-particle":"","family":"Phillips","given":"Wendy","non-dropping-particle":"","parse-names":false,"suffix":""},{"dropping-particle":"","family":"Lee","given":"Hazel","non-dropping-particle":"","parse-names":false,"suffix":""},{"dropping-particle":"","family":"Ghobadian","given":"Abby","non-dropping-particle":"","parse-names":false,"suffix":""},{"dropping-particle":"","family":"O'regan","given":"Nicholas","non-dropping-particle":"","parse-names":false,"suffix":""},{"dropping-particle":"","family":"James","given":"Peter","non-dropping-particle":"","parse-names":false,"suffix":""}],"container-title":"Group &amp; Organization Management","id":"ITEM-2","issue":"3","issued":{"date-parts":[["2015"]]},"page":"428-461","title":"Social Innovation and Social Entrepreneurship: A Systematic Review","type":"article-journal","volume":"40"},"uris":["http://www.mendeley.com/documents/?uuid=62bd0b13-6687-3db8-b360-68225edc79dc"]},{"id":"ITEM-3","itemData":{"DOI":"10.1287/orsc.1100.0620","ISSN":"1047-7039","abstract":"Work on social entrepreneurship constitutes a field of study that intersects a number of domains, including entrepreneurial studies, social innovation, and nonprofit management. Scholars are beginning to contribute to the development of this new discipline through efforts that attempt to trace the emergence of social entrepreneurship as well as by comparing it to other organizational activities such as conventional entrepreneurship. However, as a nascent field, social entrepreneurship scholars are in the midst of a number of debates involving definitional and conceptual clarity, boundaries of the field, and a struggle to arrive at a set of relevant and meaningful research questions. This paper examines the promise of social entrepreneurship as a domain of inquiry and suggests a number of research areas and research questions for future study.","author":[{"dropping-particle":"","family":"Dacin","given":"M. Tina","non-dropping-particle":"","parse-names":false,"suffix":""},{"dropping-particle":"","family":"Dacin","given":"Peter A.","non-dropping-particle":"","parse-names":false,"suffix":""},{"dropping-particle":"","family":"Tracey","given":"Paul","non-dropping-particle":"","parse-names":false,"suffix":""}],"container-title":"Organization Science","id":"ITEM-3","issue":"5","issued":{"date-parts":[["2011","10","23"]]},"page":"1203-1213","publisher":"INFORMS","title":"Social Entrepreneurship: A Critique and Future Directions","type":"article-journal","volume":"22"},"uris":["http://www.mendeley.com/documents/?uuid=6a4c6823-e22d-34d8-ba01-ee9c0d29f7a1"]}],"mendeley":{"formattedCitation":"(Dacin &lt;i&gt;et al.&lt;/i&gt;, 2011; Phillips &lt;i&gt;et al.&lt;/i&gt;, 2015; Stephan &lt;i&gt;et al.&lt;/i&gt;, 2015)","plainTextFormattedCitation":"(Dacin et al., 2011; Phillips et al., 2015; Stephan et al., 2015)","previouslyFormattedCitation":"(Dacin &lt;i&gt;et al.&lt;/i&gt;, 2011; Phillips &lt;i&gt;et al.&lt;/i&gt;, 2015; Stephan &lt;i&gt;et al.&lt;/i&gt;, 2015)"},"properties":{"noteIndex":0},"schema":"https://github.com/citation-style-language/schema/raw/master/csl-citation.json"}</w:instrText>
      </w:r>
      <w:r w:rsidR="009E4F5F" w:rsidRPr="00C83E64">
        <w:rPr>
          <w:rFonts w:ascii="Garamond" w:hAnsi="Garamond"/>
          <w:sz w:val="24"/>
          <w:szCs w:val="24"/>
          <w:lang w:val="en-GB"/>
        </w:rPr>
        <w:fldChar w:fldCharType="separate"/>
      </w:r>
      <w:r w:rsidR="00BB3412" w:rsidRPr="00BB3412">
        <w:rPr>
          <w:rFonts w:ascii="Garamond" w:hAnsi="Garamond"/>
          <w:noProof/>
          <w:sz w:val="24"/>
          <w:szCs w:val="24"/>
          <w:lang w:val="en-GB"/>
        </w:rPr>
        <w:t xml:space="preserve">(Dacin </w:t>
      </w:r>
      <w:r w:rsidR="00BB3412" w:rsidRPr="00BB3412">
        <w:rPr>
          <w:rFonts w:ascii="Garamond" w:hAnsi="Garamond"/>
          <w:i/>
          <w:noProof/>
          <w:sz w:val="24"/>
          <w:szCs w:val="24"/>
          <w:lang w:val="en-GB"/>
        </w:rPr>
        <w:t>et al.</w:t>
      </w:r>
      <w:r w:rsidR="00BB3412" w:rsidRPr="00BB3412">
        <w:rPr>
          <w:rFonts w:ascii="Garamond" w:hAnsi="Garamond"/>
          <w:noProof/>
          <w:sz w:val="24"/>
          <w:szCs w:val="24"/>
          <w:lang w:val="en-GB"/>
        </w:rPr>
        <w:t xml:space="preserve">, 2011; Phillips </w:t>
      </w:r>
      <w:r w:rsidR="00BB3412" w:rsidRPr="00BB3412">
        <w:rPr>
          <w:rFonts w:ascii="Garamond" w:hAnsi="Garamond"/>
          <w:i/>
          <w:noProof/>
          <w:sz w:val="24"/>
          <w:szCs w:val="24"/>
          <w:lang w:val="en-GB"/>
        </w:rPr>
        <w:t>et al.</w:t>
      </w:r>
      <w:r w:rsidR="00BB3412" w:rsidRPr="00BB3412">
        <w:rPr>
          <w:rFonts w:ascii="Garamond" w:hAnsi="Garamond"/>
          <w:noProof/>
          <w:sz w:val="24"/>
          <w:szCs w:val="24"/>
          <w:lang w:val="en-GB"/>
        </w:rPr>
        <w:t xml:space="preserve">, 2015; Stephan </w:t>
      </w:r>
      <w:r w:rsidR="00BB3412" w:rsidRPr="00BB3412">
        <w:rPr>
          <w:rFonts w:ascii="Garamond" w:hAnsi="Garamond"/>
          <w:i/>
          <w:noProof/>
          <w:sz w:val="24"/>
          <w:szCs w:val="24"/>
          <w:lang w:val="en-GB"/>
        </w:rPr>
        <w:t>et al.</w:t>
      </w:r>
      <w:r w:rsidR="00BB3412" w:rsidRPr="00BB3412">
        <w:rPr>
          <w:rFonts w:ascii="Garamond" w:hAnsi="Garamond"/>
          <w:noProof/>
          <w:sz w:val="24"/>
          <w:szCs w:val="24"/>
          <w:lang w:val="en-GB"/>
        </w:rPr>
        <w:t>, 2015)</w:t>
      </w:r>
      <w:ins w:id="9" w:author="Autor">
        <w:r w:rsidR="009E4F5F" w:rsidRPr="00C83E64">
          <w:rPr>
            <w:rFonts w:ascii="Garamond" w:hAnsi="Garamond"/>
            <w:sz w:val="24"/>
            <w:szCs w:val="24"/>
            <w:lang w:val="en-GB"/>
          </w:rPr>
          <w:fldChar w:fldCharType="end"/>
        </w:r>
        <w:r w:rsidR="005362AD" w:rsidRPr="00C83E64">
          <w:rPr>
            <w:rFonts w:ascii="Garamond" w:hAnsi="Garamond"/>
            <w:sz w:val="24"/>
            <w:szCs w:val="24"/>
            <w:lang w:val="en-GB"/>
          </w:rPr>
          <w:t>.</w:t>
        </w:r>
        <w:r w:rsidR="00472A59" w:rsidRPr="00C83E64">
          <w:rPr>
            <w:rFonts w:ascii="Garamond" w:hAnsi="Garamond"/>
            <w:sz w:val="24"/>
            <w:szCs w:val="24"/>
            <w:lang w:val="en-GB"/>
          </w:rPr>
          <w:t xml:space="preserve"> Social enterprises are not </w:t>
        </w:r>
        <w:r w:rsidR="0080247E" w:rsidRPr="00C83E64">
          <w:rPr>
            <w:rFonts w:ascii="Garamond" w:hAnsi="Garamond"/>
            <w:sz w:val="24"/>
            <w:szCs w:val="24"/>
            <w:lang w:val="en-GB"/>
          </w:rPr>
          <w:t xml:space="preserve">ordinary firms that aims </w:t>
        </w:r>
        <w:r w:rsidR="00472A59" w:rsidRPr="00C83E64">
          <w:rPr>
            <w:rFonts w:ascii="Garamond" w:hAnsi="Garamond"/>
            <w:sz w:val="24"/>
            <w:szCs w:val="24"/>
            <w:lang w:val="en-GB"/>
          </w:rPr>
          <w:t xml:space="preserve">profit </w:t>
        </w:r>
        <w:r w:rsidR="0080247E" w:rsidRPr="00C83E64">
          <w:rPr>
            <w:rFonts w:ascii="Garamond" w:hAnsi="Garamond"/>
            <w:sz w:val="24"/>
            <w:szCs w:val="24"/>
            <w:lang w:val="en-GB"/>
          </w:rPr>
          <w:t xml:space="preserve">and owner’ value </w:t>
        </w:r>
        <w:r w:rsidR="00472A59" w:rsidRPr="00C83E64">
          <w:rPr>
            <w:rFonts w:ascii="Garamond" w:hAnsi="Garamond"/>
            <w:sz w:val="24"/>
            <w:szCs w:val="24"/>
            <w:lang w:val="en-GB"/>
          </w:rPr>
          <w:t>maximisation</w:t>
        </w:r>
        <w:r w:rsidR="00974013" w:rsidRPr="00C83E64">
          <w:rPr>
            <w:rFonts w:ascii="Garamond" w:hAnsi="Garamond"/>
            <w:sz w:val="24"/>
            <w:szCs w:val="24"/>
            <w:lang w:val="en-GB"/>
          </w:rPr>
          <w:t xml:space="preserve">, but they </w:t>
        </w:r>
        <w:r w:rsidR="00AE4862" w:rsidRPr="00C83E64">
          <w:rPr>
            <w:rFonts w:ascii="Garamond" w:hAnsi="Garamond"/>
            <w:sz w:val="24"/>
            <w:szCs w:val="24"/>
            <w:lang w:val="en-GB"/>
          </w:rPr>
          <w:t xml:space="preserve">are some </w:t>
        </w:r>
        <w:r w:rsidR="00861EEC" w:rsidRPr="00C83E64">
          <w:rPr>
            <w:rFonts w:ascii="Garamond" w:hAnsi="Garamond"/>
            <w:sz w:val="24"/>
            <w:szCs w:val="24"/>
            <w:lang w:val="en-GB"/>
          </w:rPr>
          <w:t>sort</w:t>
        </w:r>
        <w:r w:rsidR="00AE4862" w:rsidRPr="00C83E64">
          <w:rPr>
            <w:rFonts w:ascii="Garamond" w:hAnsi="Garamond"/>
            <w:sz w:val="24"/>
            <w:szCs w:val="24"/>
            <w:lang w:val="en-GB"/>
          </w:rPr>
          <w:t xml:space="preserve"> of firms which intend to address social problems. Usually, the way how they meet their objectives is through applying innovative approaches.</w:t>
        </w:r>
        <w:r w:rsidR="00861EEC" w:rsidRPr="00C83E64">
          <w:rPr>
            <w:rFonts w:ascii="Garamond" w:hAnsi="Garamond"/>
            <w:sz w:val="24"/>
            <w:szCs w:val="24"/>
            <w:lang w:val="en-GB"/>
          </w:rPr>
          <w:t xml:space="preserve"> </w:t>
        </w:r>
        <w:r w:rsidR="00E73A1C" w:rsidRPr="00C83E64">
          <w:rPr>
            <w:rFonts w:ascii="Garamond" w:hAnsi="Garamond"/>
            <w:sz w:val="24"/>
            <w:szCs w:val="24"/>
            <w:lang w:val="en-GB"/>
          </w:rPr>
          <w:t xml:space="preserve">Scholars have shown that firms which implement CSR policies and practices enhance the performance </w:t>
        </w:r>
      </w:ins>
      <w:r w:rsidR="00E73A1C" w:rsidRPr="00C83E64">
        <w:rPr>
          <w:rFonts w:ascii="Garamond" w:hAnsi="Garamond"/>
          <w:sz w:val="24"/>
          <w:szCs w:val="24"/>
          <w:lang w:val="en-GB"/>
        </w:rPr>
        <w:fldChar w:fldCharType="begin" w:fldLock="1"/>
      </w:r>
      <w:r w:rsidR="007441F7">
        <w:rPr>
          <w:rFonts w:ascii="Garamond" w:hAnsi="Garamond"/>
          <w:sz w:val="24"/>
          <w:szCs w:val="24"/>
          <w:lang w:val="en-GB"/>
        </w:rPr>
        <w:instrText>ADDIN CSL_CITATION {"citationItems":[{"id":"ITEM-1","itemData":{"DOI":"10.1007/s11156-008-0090-y","ISSN":"0924865X","abstract":"We examine the causal relation between corporate social responsibility (CSR) and financial performance. Consistent with past studies, we find that the two variables appear to be related when we use traditional statistical techniques. However, using a time series fixed effects approach, we find that the relation between CSR and financial performance is much weaker than previously thought. We also find little evidence of causality between financial performance and narrower measures of social performance that focus on stakeholder management. Our results suggest that strong stock market performance leads to greater firm investment in aspects of CSR devoted to employee relations, but that CSR activities do not affect financial performance. We conclude that CSR is driven more by unobservable firm characteristics than by financial performance. © 2008 Springer Science+Business Media, LLC.","author":[{"dropping-particle":"","family":"Nelling","given":"Edward","non-dropping-particle":"","parse-names":false,"suffix":""},{"dropping-particle":"","family":"Webb","given":"Elizabeth","non-dropping-particle":"","parse-names":false,"suffix":""}],"container-title":"Review of Quantitative Finance and Accounting","id":"ITEM-1","issue":"2","issued":{"date-parts":[["2009","2","14"]]},"page":"197-209","publisher":"Springer","title":"Corporate social responsibility and financial performance: The \"virtuous circle\" revisited","type":"article-journal","volume":"32"},"uris":["http://www.mendeley.com/documents/?uuid=0b362699-d3f0-3971-a831-aff5eb4c58c6"]},{"id":"ITEM-2","itemData":{"DOI":"10.1111/jofi.12505","ISSN":"00221082","abstract":"During the 2008–2009 financial crisis, firms with high social capital, as measured by corporate social responsibility (CSR) intensity, had stock returns that were four to seven percentage points higher than firms with low social capital. High-CSR firms also experienced higher profitability, growth, and sales per employee relative to low-CSR firms, and they raised more debt. This evidence suggests that the trust between a firm and both its stakeholders and investors, built through investments in social capital, pays off when the overall level of trust in corporations and markets suffers a negative shock.","author":[{"dropping-particle":"V.","family":"Lins","given":"KARL","non-dropping-particle":"","parse-names":false,"suffix":""},{"dropping-particle":"","family":"Servaes","given":"HENRI","non-dropping-particle":"","parse-names":false,"suffix":""},{"dropping-particle":"","family":"Tamayo","given":"ANE","non-dropping-particle":"","parse-names":false,"suffix":""}],"container-title":"The Journal of Finance","id":"ITEM-2","issue":"4","issued":{"date-parts":[["2017","8","1"]]},"page":"1785-1824","publisher":"Blackwell Publishing Ltd","title":"Social Capital, Trust, and Firm Performance: The Value of Corporate Social Responsibility during the Financial Crisis","type":"article-journal","volume":"72"},"uris":["http://www.mendeley.com/documents/?uuid=eafe0861-a207-3f0e-b8fb-6d5cb50dffe7"]},{"id":"ITEM-3","itemData":{"DOI":"10.1016/j.jclepro.2016.11.038","ISSN":"09596526","abstract":"The link between CSR and business value has been investigated, but a significant research gap remains when considering the relationship between CSR and innovation. The paper assesses its relationship with organizational innovation and firm performance in a single integrative model by using structural equation modelling on a data set of 552 Spanish firms. Our results supports a partial mediation effect of innovation performance on the relationship between CSR and firm performance, since the effect of CSR on firm performance shrinks upon the addition of innovation performance to the model. The findings may help to understand how CSR is an important driver mechanism for companies to be more innovative, efficient and effective.","author":[{"dropping-particle":"","family":"Martinez-Conesa","given":"Isabel","non-dropping-particle":"","parse-names":false,"suffix":""},{"dropping-particle":"","family":"Soto-Acosta","given":"Pedro","non-dropping-particle":"","parse-names":false,"suffix":""},{"dropping-particle":"","family":"Palacios-Manzano","given":"Mercedes","non-dropping-particle":"","parse-names":false,"suffix":""}],"container-title":"Journal of Cleaner Production","id":"ITEM-3","issued":{"date-parts":[["2017","1","20"]]},"page":"2374-2383","publisher":"Elsevier Ltd","title":"Corporate social responsibility and its effect on innovation and firm performance: An empirical research in SMEs","type":"article-journal","volume":"142"},"uris":["http://www.mendeley.com/documents/?uuid=86a2888b-80ac-3fad-9a7d-19730aefe703"]},{"id":"ITEM-4","itemData":{"DOI":"10.1002/smj.820","ISSN":"01432095","abstract":"This paper examines the effects of a firm's intangible resources in mediating the relationship between corporate responsibility and financial performance. We hypothesize that previous empirical findings of a positive relationship between social and financial performance may be spurious because the researchers failed to account for the mediating effects of intangible resources. Our results indicate that there is no direct relationship between corporate responsibility and financial performance-merely an indirect relationship that relies on the mediating effect of a firm's intangible resources. We demonstrate our theoretical contention with the use of a database comprising 599 companies from 28 countries. Copyright © 2009 John Wiley &amp; Sons, Ltd.","author":[{"dropping-particle":"","family":"Surroca","given":"Jordi","non-dropping-particle":"","parse-names":false,"suffix":""},{"dropping-particle":"","family":"Tribó","given":"Josep A.","non-dropping-particle":"","parse-names":false,"suffix":""},{"dropping-particle":"","family":"Waddock","given":"Sandra","non-dropping-particle":"","parse-names":false,"suffix":""}],"container-title":"Strategic Management Journal","id":"ITEM-4","issue":"5","issued":{"date-parts":[["2010","5","1"]]},"page":"463-490","publisher":"John Wiley &amp; Sons, Ltd","title":"Corporate responsibility and financial performance: the role of intangible resources","type":"article-journal","volume":"31"},"uris":["http://www.mendeley.com/documents/?uuid=5a89d203-3803-4c32-a004-0b6d888d90fe"]},{"id":"ITEM-5","itemData":{"DOI":"10.1016/j.brq.2015.08.001","ISSN":"23409444","abstract":"The objective of this theoretical-empirical study is to investigate the bidirectional relationship between Corporate Social Responsibility and Financial Performance in Spanish listed companies. A complete theoretical framework - based on agency, stewardship, dependency resources, and stakeholder theories - provides the basis for the conceptual model. An important contribution is the use of a social behavioral index formed by four components: Global Reporting Initiative participation, Dow Jones Sustainability Index firm inclusion, Good Corporate Governance Recommendations compliance, and Global Compact signee.The conclusions drawn from the empirical study performed on the companies registered on the Madrid Stock Exchange demonstrate positive relationships in both directions, namely that the social is profitable and that the profitable is social, thereby originating a positive feedback virtuous circle.The results of this analysis have practical applications in the boardroom; they are proof that all social policies increment financial resources, and vice versa, that increased financial performances lead to greater social benefits. As a consequence, this paper encourages all board members to seriously weigh investing financial resources in developing policies that boost the levels of social behavior components in order to contribute globally to the improvement of society.","author":[{"dropping-particle":"","family":"Rodriguez-Fernandez","given":"Mercedes","non-dropping-particle":"","parse-names":false,"suffix":""}],"container-title":"BRQ Business Research Quarterly","id":"ITEM-5","issue":"2","issued":{"date-parts":[["2016","4","1"]]},"page":"137-151","publisher":"Elsevier B.V.","title":"Social responsibility and financial performance: The role of good corporate governance","type":"article-journal","volume":"19"},"uris":["http://www.mendeley.com/documents/?uuid=f433f29f-71fc-3f1f-98bd-9d735a2cbc81"]}],"mendeley":{"formattedCitation":"(Lins &lt;i&gt;et al.&lt;/i&gt;, 2017; Martinez-Conesa &lt;i&gt;et al.&lt;/i&gt;, 2017; Nelling and Webb, 2009; Rodriguez-Fernandez, 2016; Surroca &lt;i&gt;et al.&lt;/i&gt;, 2010)","plainTextFormattedCitation":"(Lins et al., 2017; Martinez-Conesa et al., 2017; Nelling and Webb, 2009; Rodriguez-Fernandez, 2016; Surroca et al., 2010)","previouslyFormattedCitation":"(Lins &lt;i&gt;et al.&lt;/i&gt;, 2017; Martinez-Conesa &lt;i&gt;et al.&lt;/i&gt;, 2017; Nelling and Webb, 2009; Rodriguez-Fernandez, 2016; Surroca &lt;i&gt;et al.&lt;/i&gt;, 2010)"},"properties":{"noteIndex":0},"schema":"https://github.com/citation-style-language/schema/raw/master/csl-citation.json"}</w:instrText>
      </w:r>
      <w:r w:rsidR="00E73A1C" w:rsidRPr="00C83E64">
        <w:rPr>
          <w:rFonts w:ascii="Garamond" w:hAnsi="Garamond"/>
          <w:sz w:val="24"/>
          <w:szCs w:val="24"/>
          <w:lang w:val="en-GB"/>
        </w:rPr>
        <w:fldChar w:fldCharType="separate"/>
      </w:r>
      <w:r w:rsidR="007441F7" w:rsidRPr="007441F7">
        <w:rPr>
          <w:rFonts w:ascii="Garamond" w:hAnsi="Garamond"/>
          <w:noProof/>
          <w:sz w:val="24"/>
          <w:szCs w:val="24"/>
          <w:lang w:val="fr-FR"/>
        </w:rPr>
        <w:t xml:space="preserve">(Lins </w:t>
      </w:r>
      <w:r w:rsidR="007441F7" w:rsidRPr="007441F7">
        <w:rPr>
          <w:rFonts w:ascii="Garamond" w:hAnsi="Garamond"/>
          <w:i/>
          <w:noProof/>
          <w:sz w:val="24"/>
          <w:szCs w:val="24"/>
          <w:lang w:val="fr-FR"/>
        </w:rPr>
        <w:t>et al.</w:t>
      </w:r>
      <w:r w:rsidR="007441F7" w:rsidRPr="007441F7">
        <w:rPr>
          <w:rFonts w:ascii="Garamond" w:hAnsi="Garamond"/>
          <w:noProof/>
          <w:sz w:val="24"/>
          <w:szCs w:val="24"/>
          <w:lang w:val="fr-FR"/>
        </w:rPr>
        <w:t xml:space="preserve">, 2017; Martinez-Conesa </w:t>
      </w:r>
      <w:r w:rsidR="007441F7" w:rsidRPr="007441F7">
        <w:rPr>
          <w:rFonts w:ascii="Garamond" w:hAnsi="Garamond"/>
          <w:i/>
          <w:noProof/>
          <w:sz w:val="24"/>
          <w:szCs w:val="24"/>
          <w:lang w:val="fr-FR"/>
        </w:rPr>
        <w:t>et al.</w:t>
      </w:r>
      <w:r w:rsidR="007441F7" w:rsidRPr="007441F7">
        <w:rPr>
          <w:rFonts w:ascii="Garamond" w:hAnsi="Garamond"/>
          <w:noProof/>
          <w:sz w:val="24"/>
          <w:szCs w:val="24"/>
          <w:lang w:val="fr-FR"/>
        </w:rPr>
        <w:t xml:space="preserve">, 2017; Nelling and Webb, 2009; Rodriguez-Fernandez, 2016; Surroca </w:t>
      </w:r>
      <w:r w:rsidR="007441F7" w:rsidRPr="007441F7">
        <w:rPr>
          <w:rFonts w:ascii="Garamond" w:hAnsi="Garamond"/>
          <w:i/>
          <w:noProof/>
          <w:sz w:val="24"/>
          <w:szCs w:val="24"/>
          <w:lang w:val="fr-FR"/>
        </w:rPr>
        <w:t>et al.</w:t>
      </w:r>
      <w:r w:rsidR="007441F7" w:rsidRPr="007441F7">
        <w:rPr>
          <w:rFonts w:ascii="Garamond" w:hAnsi="Garamond"/>
          <w:noProof/>
          <w:sz w:val="24"/>
          <w:szCs w:val="24"/>
          <w:lang w:val="fr-FR"/>
        </w:rPr>
        <w:t>, 2010)</w:t>
      </w:r>
      <w:ins w:id="10" w:author="Autor">
        <w:r w:rsidR="00E73A1C" w:rsidRPr="00C83E64">
          <w:rPr>
            <w:rFonts w:ascii="Garamond" w:hAnsi="Garamond"/>
            <w:sz w:val="24"/>
            <w:szCs w:val="24"/>
            <w:lang w:val="en-GB"/>
          </w:rPr>
          <w:fldChar w:fldCharType="end"/>
        </w:r>
        <w:r w:rsidR="00E73A1C" w:rsidRPr="00125DF9">
          <w:rPr>
            <w:rFonts w:ascii="Garamond" w:hAnsi="Garamond"/>
            <w:sz w:val="24"/>
            <w:szCs w:val="24"/>
            <w:lang w:val="fr-FR"/>
          </w:rPr>
          <w:t>.</w:t>
        </w:r>
        <w:r w:rsidR="00C83E64" w:rsidRPr="00125DF9">
          <w:rPr>
            <w:rFonts w:ascii="Garamond" w:hAnsi="Garamond"/>
            <w:sz w:val="24"/>
            <w:szCs w:val="24"/>
            <w:lang w:val="fr-FR"/>
          </w:rPr>
          <w:t xml:space="preserve"> </w:t>
        </w:r>
        <w:r w:rsidR="00C83E64" w:rsidRPr="00C83E64">
          <w:rPr>
            <w:rFonts w:ascii="Garamond" w:hAnsi="Garamond"/>
            <w:sz w:val="24"/>
            <w:szCs w:val="24"/>
            <w:lang w:val="en-GB"/>
          </w:rPr>
          <w:t xml:space="preserve">Therefore, </w:t>
        </w:r>
        <w:r w:rsidR="00C83E64">
          <w:rPr>
            <w:rFonts w:ascii="Garamond" w:hAnsi="Garamond"/>
            <w:sz w:val="24"/>
            <w:szCs w:val="24"/>
            <w:lang w:val="en-GB"/>
          </w:rPr>
          <w:t>applying initiatives related to CSR may contribute to the firm performance, which, in turn, means sustainability.</w:t>
        </w:r>
      </w:ins>
    </w:p>
    <w:p w14:paraId="7FA23D98" w14:textId="77777777" w:rsidR="00CF1C96" w:rsidRPr="00C83E64" w:rsidRDefault="00CA598D" w:rsidP="001D49AA">
      <w:pPr>
        <w:jc w:val="both"/>
        <w:rPr>
          <w:ins w:id="11" w:author="Autor"/>
          <w:rFonts w:ascii="Garamond" w:hAnsi="Garamond"/>
          <w:sz w:val="24"/>
          <w:szCs w:val="24"/>
          <w:lang w:val="en-GB"/>
        </w:rPr>
      </w:pPr>
      <w:ins w:id="12" w:author="Autor">
        <w:del w:id="13" w:author="Autor">
          <w:r w:rsidRPr="00C83E64" w:rsidDel="000B604D">
            <w:rPr>
              <w:rFonts w:ascii="Garamond" w:hAnsi="Garamond"/>
              <w:sz w:val="24"/>
              <w:szCs w:val="24"/>
              <w:lang w:val="en-GB"/>
            </w:rPr>
            <w:delText xml:space="preserve"> </w:delText>
          </w:r>
        </w:del>
      </w:ins>
    </w:p>
    <w:p w14:paraId="0E21E9D5" w14:textId="77777777" w:rsidR="00632554" w:rsidRPr="0039487F" w:rsidRDefault="00334450" w:rsidP="001D49AA">
      <w:pPr>
        <w:jc w:val="both"/>
        <w:rPr>
          <w:rFonts w:ascii="Garamond" w:hAnsi="Garamond"/>
          <w:sz w:val="24"/>
          <w:szCs w:val="24"/>
          <w:lang w:val="en-GB"/>
        </w:rPr>
      </w:pPr>
      <w:r w:rsidRPr="0039487F">
        <w:rPr>
          <w:rFonts w:ascii="Garamond" w:hAnsi="Garamond"/>
          <w:sz w:val="24"/>
          <w:szCs w:val="24"/>
          <w:lang w:val="en-GB"/>
        </w:rPr>
        <w:t xml:space="preserve">In this </w:t>
      </w:r>
      <w:r w:rsidR="000F4F6A" w:rsidRPr="0039487F">
        <w:rPr>
          <w:rFonts w:ascii="Garamond" w:hAnsi="Garamond"/>
          <w:sz w:val="24"/>
          <w:szCs w:val="24"/>
          <w:lang w:val="en-GB"/>
        </w:rPr>
        <w:t>paper</w:t>
      </w:r>
      <w:r w:rsidRPr="0039487F">
        <w:rPr>
          <w:rFonts w:ascii="Garamond" w:hAnsi="Garamond"/>
          <w:sz w:val="24"/>
          <w:szCs w:val="24"/>
          <w:lang w:val="en-GB"/>
        </w:rPr>
        <w:t>, CSR practices are seen</w:t>
      </w:r>
      <w:r w:rsidR="00C3086D" w:rsidRPr="0039487F">
        <w:rPr>
          <w:rFonts w:ascii="Garamond" w:hAnsi="Garamond"/>
          <w:sz w:val="24"/>
          <w:szCs w:val="24"/>
          <w:lang w:val="en-GB"/>
        </w:rPr>
        <w:t xml:space="preserve"> </w:t>
      </w:r>
      <w:r w:rsidRPr="0039487F">
        <w:rPr>
          <w:rFonts w:ascii="Garamond" w:hAnsi="Garamond"/>
          <w:sz w:val="24"/>
          <w:szCs w:val="24"/>
          <w:lang w:val="en-GB"/>
        </w:rPr>
        <w:t>as potential aspects that can be applied</w:t>
      </w:r>
      <w:r w:rsidR="00C3086D" w:rsidRPr="0039487F">
        <w:rPr>
          <w:rFonts w:ascii="Garamond" w:hAnsi="Garamond"/>
          <w:sz w:val="24"/>
          <w:szCs w:val="24"/>
          <w:lang w:val="en-GB"/>
        </w:rPr>
        <w:t xml:space="preserve"> </w:t>
      </w:r>
      <w:r w:rsidRPr="0039487F">
        <w:rPr>
          <w:rFonts w:ascii="Garamond" w:hAnsi="Garamond"/>
          <w:sz w:val="24"/>
          <w:szCs w:val="24"/>
          <w:lang w:val="en-GB"/>
        </w:rPr>
        <w:t xml:space="preserve">even for the SME segment. </w:t>
      </w:r>
      <w:r w:rsidR="000F4F6A" w:rsidRPr="0039487F">
        <w:rPr>
          <w:rFonts w:ascii="Garamond" w:hAnsi="Garamond"/>
          <w:sz w:val="24"/>
          <w:szCs w:val="24"/>
          <w:lang w:val="en-GB"/>
        </w:rPr>
        <w:t>One part</w:t>
      </w:r>
      <w:r w:rsidRPr="0039487F">
        <w:rPr>
          <w:rFonts w:ascii="Garamond" w:hAnsi="Garamond"/>
          <w:sz w:val="24"/>
          <w:szCs w:val="24"/>
          <w:lang w:val="en-GB"/>
        </w:rPr>
        <w:t xml:space="preserve"> of the research shed</w:t>
      </w:r>
      <w:r w:rsidR="000F4F6A" w:rsidRPr="0039487F">
        <w:rPr>
          <w:rFonts w:ascii="Garamond" w:hAnsi="Garamond"/>
          <w:sz w:val="24"/>
          <w:szCs w:val="24"/>
          <w:lang w:val="en-GB"/>
        </w:rPr>
        <w:t>s</w:t>
      </w:r>
      <w:r w:rsidRPr="0039487F">
        <w:rPr>
          <w:rFonts w:ascii="Garamond" w:hAnsi="Garamond"/>
          <w:sz w:val="24"/>
          <w:szCs w:val="24"/>
          <w:lang w:val="en-GB"/>
        </w:rPr>
        <w:t xml:space="preserve"> light on the determinants and impacts of CSR </w:t>
      </w:r>
      <w:r w:rsidR="000F4F6A" w:rsidRPr="0039487F">
        <w:rPr>
          <w:rFonts w:ascii="Garamond" w:hAnsi="Garamond"/>
          <w:sz w:val="24"/>
          <w:szCs w:val="24"/>
          <w:lang w:val="en-GB"/>
        </w:rPr>
        <w:t>on</w:t>
      </w:r>
      <w:r w:rsidRPr="0039487F">
        <w:rPr>
          <w:rFonts w:ascii="Garamond" w:hAnsi="Garamond"/>
          <w:sz w:val="24"/>
          <w:szCs w:val="24"/>
          <w:lang w:val="en-GB"/>
        </w:rPr>
        <w:t xml:space="preserve"> SMEs. </w:t>
      </w:r>
      <w:r w:rsidR="000320F9" w:rsidRPr="0039487F">
        <w:rPr>
          <w:rFonts w:ascii="Garamond" w:hAnsi="Garamond"/>
          <w:sz w:val="24"/>
          <w:szCs w:val="24"/>
          <w:lang w:val="en-GB"/>
        </w:rPr>
        <w:t>Among others, f</w:t>
      </w:r>
      <w:r w:rsidRPr="0039487F">
        <w:rPr>
          <w:rFonts w:ascii="Garamond" w:hAnsi="Garamond"/>
          <w:sz w:val="24"/>
          <w:szCs w:val="24"/>
          <w:lang w:val="en-GB"/>
        </w:rPr>
        <w:t>or example, Coppa and Sriramesh</w:t>
      </w:r>
      <w:r w:rsidR="00C3086D" w:rsidRPr="0039487F">
        <w:rPr>
          <w:rFonts w:ascii="Garamond" w:hAnsi="Garamond"/>
          <w:sz w:val="24"/>
          <w:szCs w:val="24"/>
          <w:lang w:val="en-GB"/>
        </w:rPr>
        <w:t xml:space="preserve"> </w:t>
      </w:r>
      <w:r w:rsidR="00816795" w:rsidRPr="0039487F">
        <w:rPr>
          <w:rFonts w:ascii="Garamond" w:hAnsi="Garamond"/>
          <w:sz w:val="24"/>
          <w:szCs w:val="24"/>
          <w:lang w:val="en-GB"/>
        </w:rPr>
        <w:fldChar w:fldCharType="begin" w:fldLock="1"/>
      </w:r>
      <w:r w:rsidRPr="0039487F">
        <w:rPr>
          <w:rFonts w:ascii="Garamond" w:hAnsi="Garamond"/>
          <w:sz w:val="24"/>
          <w:szCs w:val="24"/>
          <w:lang w:val="en-GB"/>
        </w:rPr>
        <w:instrText>ADDIN CSL_CITATION {"citationItems":[{"id":"ITEM-1","itemData":{"DOI":"10.1016/j.pubrev.2012.09.009","ISSN":"03638111","abstract":"Much of the scholarly discussion on CSR has focused on large corporations even though small and medium enterprises (SMEs) constitute the bulk of businesses in many countries of the world. According to the Organization for Economic Co-operation and Development (OECD), 99.9% of the corporations in Italy are SMEs employing fewer than 250 people. This study sought to explore the CSR among SMEs including whether they practice CSR as a strategic function, who the main stakeholders were for their CSR activities, the drivers of CSR, and the motivations to engage in CSR. Data were collected from three sources: a survey of executives of a sample of 105 SMEs; qualitative in-depth interviews of the owner-managers of five SMEs and élite interviews with opinion leaders. The sample organizations practiced CSR mainly through informal, internally oriented and relational methods with very little, if any, managerial and strategic approach. A large number of sample organizations viewed employees as the most important stakeholders for CSR communication whereas customers, suppliers, and business partners trailed far behind. Interestingly, the media, government, NGOs, and unions were relegated to the bottom of the list. Networks of personal relationships (including that of owner-managers and top executives) were frequently used to conduct CSR activities. © 2012 Elsevier Inc.","author":[{"dropping-particle":"","family":"Coppa","given":"Marcello","non-dropping-particle":"","parse-names":false,"suffix":""},{"dropping-particle":"","family":"Sriramesh","given":"Krishnamurthy","non-dropping-particle":"","parse-names":false,"suffix":""}],"container-title":"Public Relations Review","id":"ITEM-1","issue":"1","issued":{"date-parts":[["2013","3","1"]]},"page":"30-39","publisher":"JAI","title":"Corporate social responsibility among SMEs in Italy","type":"article-journal","volume":"39"},"suppress-author":1,"uris":["http://www.mendeley.com/documents/?uuid=a9e24eba-f2e7-38b4-8ef4-b8fd862911a4"]}],"mendeley":{"formattedCitation":"(2013)","plainTextFormattedCitation":"(2013)","previouslyFormattedCitation":"(2013)"},"properties":{"noteIndex":0},"schema":"https://github.com/citation-style-language/schema/raw/master/csl-citation.json"}</w:instrText>
      </w:r>
      <w:r w:rsidR="00816795" w:rsidRPr="0039487F">
        <w:rPr>
          <w:rFonts w:ascii="Garamond" w:hAnsi="Garamond"/>
          <w:sz w:val="24"/>
          <w:szCs w:val="24"/>
          <w:lang w:val="en-GB"/>
        </w:rPr>
        <w:fldChar w:fldCharType="separate"/>
      </w:r>
      <w:r w:rsidRPr="0039487F">
        <w:rPr>
          <w:rFonts w:ascii="Garamond" w:hAnsi="Garamond"/>
          <w:noProof/>
          <w:sz w:val="24"/>
          <w:szCs w:val="24"/>
          <w:lang w:val="en-GB"/>
        </w:rPr>
        <w:t>(2013)</w:t>
      </w:r>
      <w:r w:rsidR="00816795" w:rsidRPr="0039487F">
        <w:rPr>
          <w:rFonts w:ascii="Garamond" w:hAnsi="Garamond"/>
          <w:sz w:val="24"/>
          <w:szCs w:val="24"/>
          <w:lang w:val="en-GB"/>
        </w:rPr>
        <w:fldChar w:fldCharType="end"/>
      </w:r>
      <w:ins w:id="14" w:author="Autor">
        <w:r w:rsidR="0039487F" w:rsidRPr="0039487F">
          <w:rPr>
            <w:rFonts w:ascii="Garamond" w:hAnsi="Garamond"/>
            <w:sz w:val="24"/>
            <w:szCs w:val="24"/>
            <w:lang w:val="en-GB"/>
          </w:rPr>
          <w:t xml:space="preserve"> </w:t>
        </w:r>
      </w:ins>
      <w:r w:rsidRPr="0039487F">
        <w:rPr>
          <w:rFonts w:ascii="Garamond" w:hAnsi="Garamond"/>
          <w:sz w:val="24"/>
          <w:szCs w:val="24"/>
          <w:lang w:val="en-GB"/>
        </w:rPr>
        <w:t>studied the factors that motivate SMEs to apply the CSR practices,</w:t>
      </w:r>
      <w:r w:rsidR="00C3086D" w:rsidRPr="0039487F">
        <w:rPr>
          <w:rFonts w:ascii="Garamond" w:hAnsi="Garamond"/>
          <w:sz w:val="24"/>
          <w:szCs w:val="24"/>
          <w:lang w:val="en-GB"/>
        </w:rPr>
        <w:t xml:space="preserve"> </w:t>
      </w:r>
      <w:r w:rsidRPr="0039487F">
        <w:rPr>
          <w:rFonts w:ascii="Garamond" w:hAnsi="Garamond"/>
          <w:sz w:val="24"/>
          <w:szCs w:val="24"/>
          <w:lang w:val="en-GB"/>
        </w:rPr>
        <w:t xml:space="preserve">Madueño et al.’s </w:t>
      </w:r>
      <w:r w:rsidR="00816795" w:rsidRPr="0039487F">
        <w:rPr>
          <w:rFonts w:ascii="Garamond" w:hAnsi="Garamond"/>
          <w:sz w:val="24"/>
          <w:szCs w:val="24"/>
          <w:lang w:val="en-GB"/>
        </w:rPr>
        <w:fldChar w:fldCharType="begin" w:fldLock="1"/>
      </w:r>
      <w:r w:rsidR="000320F9" w:rsidRPr="0039487F">
        <w:rPr>
          <w:rFonts w:ascii="Garamond" w:hAnsi="Garamond"/>
          <w:sz w:val="24"/>
          <w:szCs w:val="24"/>
          <w:lang w:val="en-GB"/>
        </w:rPr>
        <w:instrText>ADDIN CSL_CITATION {"citationItems":[{"id":"ITEM-1","itemData":{"DOI":"10.1016/j.brq.2015.06.002","ISSN":"23409444","abstract":"In a financial economic scenario in which the corporate survival of small and medium enterprises (SMEs) is more conditioned than ever by competitive performance, this paper aims to show that the strategic incorporation of socially responsible actions, more concerned and engaged with stakeholders, contributes to improve the competitiveness of these organizations. Thus, the existence of a direct or mediated relationship between the development of Corporate Social Responsibility (CSR) practices and competitive performance has been analyzed from a multi-stakeholder perspective. To accomplish this task, data were collected from a sample of 481 Spanish SMEs and the technique of partial least squares (PLS) was used. Outcomes show that the development of CSR practices contributes to increase the competitive performance both directly and indirectly, through the ability of these organizations to manage their stakeholders. This study, therefore, supports the social impact hypothesis and offers evidence about some intangibles such as the relational capacity mediate the causal effect between CSR and competitive performance.","author":[{"dropping-particle":"","family":"Madueño","given":"Jesús Herrera","non-dropping-particle":"","parse-names":false,"suffix":""},{"dropping-particle":"","family":"Jorge","given":"Manuel Larrán","non-dropping-particle":"","parse-names":false,"suffix":""},{"dropping-particle":"","family":"Conesa","given":"Isabel Martínez","non-dropping-particle":"","parse-names":false,"suffix":""},{"dropping-particle":"","family":"Martínez-Martínez","given":"Domingo","non-dropping-particle":"","parse-names":false,"suffix":""}],"container-title":"BRQ Business Research Quarterly","id":"ITEM-1","issue":"1","issued":{"date-parts":[["2016","1","1"]]},"page":"55-72","publisher":"Elsevier B.V.","title":"Relationship between corporate social responsibility and competitive performance in Spanish SMEs: Empirical evidence from a stakeholders' perspective","type":"article-journal","volume":"19"},"suppress-author":1,"uris":["http://www.mendeley.com/documents/?uuid=0cb7e422-4352-3978-a9cd-b91f384cdd90"]}],"mendeley":{"formattedCitation":"(2016)","plainTextFormattedCitation":"(2016)","previouslyFormattedCitation":"(2016)"},"properties":{"noteIndex":0},"schema":"https://github.com/citation-style-language/schema/raw/master/csl-citation.json"}</w:instrText>
      </w:r>
      <w:r w:rsidR="00816795" w:rsidRPr="0039487F">
        <w:rPr>
          <w:rFonts w:ascii="Garamond" w:hAnsi="Garamond"/>
          <w:sz w:val="24"/>
          <w:szCs w:val="24"/>
          <w:lang w:val="en-GB"/>
        </w:rPr>
        <w:fldChar w:fldCharType="separate"/>
      </w:r>
      <w:r w:rsidRPr="0039487F">
        <w:rPr>
          <w:rFonts w:ascii="Garamond" w:hAnsi="Garamond"/>
          <w:noProof/>
          <w:sz w:val="24"/>
          <w:szCs w:val="24"/>
          <w:lang w:val="en-GB"/>
        </w:rPr>
        <w:t>(2016)</w:t>
      </w:r>
      <w:r w:rsidR="00816795" w:rsidRPr="0039487F">
        <w:rPr>
          <w:rFonts w:ascii="Garamond" w:hAnsi="Garamond"/>
          <w:sz w:val="24"/>
          <w:szCs w:val="24"/>
          <w:lang w:val="en-GB"/>
        </w:rPr>
        <w:fldChar w:fldCharType="end"/>
      </w:r>
      <w:ins w:id="15" w:author="Autor">
        <w:r w:rsidR="000A1774">
          <w:rPr>
            <w:rFonts w:ascii="Garamond" w:hAnsi="Garamond"/>
            <w:sz w:val="24"/>
            <w:szCs w:val="24"/>
            <w:lang w:val="en-GB"/>
          </w:rPr>
          <w:t xml:space="preserve"> </w:t>
        </w:r>
      </w:ins>
      <w:r w:rsidRPr="0039487F">
        <w:rPr>
          <w:rFonts w:ascii="Garamond" w:hAnsi="Garamond"/>
          <w:sz w:val="24"/>
          <w:szCs w:val="24"/>
          <w:lang w:val="en-GB"/>
        </w:rPr>
        <w:t xml:space="preserve">paper contributes </w:t>
      </w:r>
      <w:r w:rsidR="000F4F6A" w:rsidRPr="0039487F">
        <w:rPr>
          <w:rFonts w:ascii="Garamond" w:hAnsi="Garamond"/>
          <w:sz w:val="24"/>
          <w:szCs w:val="24"/>
          <w:lang w:val="en-GB"/>
        </w:rPr>
        <w:t>to a</w:t>
      </w:r>
      <w:r w:rsidRPr="0039487F">
        <w:rPr>
          <w:rFonts w:ascii="Garamond" w:hAnsi="Garamond"/>
          <w:sz w:val="24"/>
          <w:szCs w:val="24"/>
          <w:lang w:val="en-GB"/>
        </w:rPr>
        <w:t xml:space="preserve"> better understanding </w:t>
      </w:r>
      <w:r w:rsidR="000F4F6A" w:rsidRPr="0039487F">
        <w:rPr>
          <w:rFonts w:ascii="Garamond" w:hAnsi="Garamond"/>
          <w:sz w:val="24"/>
          <w:szCs w:val="24"/>
          <w:lang w:val="en-GB"/>
        </w:rPr>
        <w:t xml:space="preserve">of </w:t>
      </w:r>
      <w:r w:rsidRPr="0039487F">
        <w:rPr>
          <w:rFonts w:ascii="Garamond" w:hAnsi="Garamond"/>
          <w:sz w:val="24"/>
          <w:szCs w:val="24"/>
          <w:lang w:val="en-GB"/>
        </w:rPr>
        <w:t xml:space="preserve">the effects of CSR on </w:t>
      </w:r>
      <w:r w:rsidR="00475500" w:rsidRPr="0039487F">
        <w:rPr>
          <w:rFonts w:ascii="Garamond" w:hAnsi="Garamond"/>
          <w:sz w:val="24"/>
          <w:szCs w:val="24"/>
          <w:lang w:val="en-GB"/>
        </w:rPr>
        <w:t xml:space="preserve">the </w:t>
      </w:r>
      <w:r w:rsidRPr="0039487F">
        <w:rPr>
          <w:rFonts w:ascii="Garamond" w:hAnsi="Garamond"/>
          <w:sz w:val="24"/>
          <w:szCs w:val="24"/>
          <w:lang w:val="en-GB"/>
        </w:rPr>
        <w:t xml:space="preserve">competitive performance </w:t>
      </w:r>
      <w:r w:rsidR="00475500" w:rsidRPr="0039487F">
        <w:rPr>
          <w:rFonts w:ascii="Garamond" w:hAnsi="Garamond"/>
          <w:sz w:val="24"/>
          <w:szCs w:val="24"/>
          <w:lang w:val="en-GB"/>
        </w:rPr>
        <w:t>of</w:t>
      </w:r>
      <w:r w:rsidRPr="0039487F">
        <w:rPr>
          <w:rFonts w:ascii="Garamond" w:hAnsi="Garamond"/>
          <w:sz w:val="24"/>
          <w:szCs w:val="24"/>
          <w:lang w:val="en-GB"/>
        </w:rPr>
        <w:t xml:space="preserve"> SMEs operating in Spain, </w:t>
      </w:r>
      <w:r w:rsidR="00475500" w:rsidRPr="0039487F">
        <w:rPr>
          <w:rFonts w:ascii="Garamond" w:hAnsi="Garamond"/>
          <w:sz w:val="24"/>
          <w:szCs w:val="24"/>
          <w:lang w:val="en-GB"/>
        </w:rPr>
        <w:t xml:space="preserve">and </w:t>
      </w:r>
      <w:r w:rsidRPr="0039487F">
        <w:rPr>
          <w:rFonts w:ascii="Garamond" w:hAnsi="Garamond"/>
          <w:sz w:val="24"/>
          <w:szCs w:val="24"/>
          <w:lang w:val="en-GB"/>
        </w:rPr>
        <w:t xml:space="preserve">Martinez-Conesa et al.’s </w:t>
      </w:r>
      <w:r w:rsidR="00816795" w:rsidRPr="0039487F">
        <w:rPr>
          <w:rFonts w:ascii="Garamond" w:hAnsi="Garamond"/>
          <w:sz w:val="24"/>
          <w:szCs w:val="24"/>
          <w:lang w:val="en-GB"/>
        </w:rPr>
        <w:fldChar w:fldCharType="begin" w:fldLock="1"/>
      </w:r>
      <w:r w:rsidRPr="0039487F">
        <w:rPr>
          <w:rFonts w:ascii="Garamond" w:hAnsi="Garamond"/>
          <w:sz w:val="24"/>
          <w:szCs w:val="24"/>
          <w:lang w:val="en-GB"/>
        </w:rPr>
        <w:instrText>ADDIN CSL_CITATION {"citationItems":[{"id":"ITEM-1","itemData":{"DOI":"10.1016/j.jclepro.2016.11.038","ISSN":"09596526","abstract":"The link between CSR and business value has been investigated, but a significant research gap remains when considering the relationship between CSR and innovation. The paper assesses its relationship with organizational innovation and firm performance in a single integrative model by using structural equation modelling on a data set of 552 Spanish firms. Our results supports a partial mediation effect of innovation performance on the relationship between CSR and firm performance, since the effect of CSR on firm performance shrinks upon the addition of innovation performance to the model. The findings may help to understand how CSR is an important driver mechanism for companies to be more innovative, efficient and effective.","author":[{"dropping-particle":"","family":"Martinez-Conesa","given":"Isabel","non-dropping-particle":"","parse-names":false,"suffix":""},{"dropping-particle":"","family":"Soto-Acosta","given":"Pedro","non-dropping-particle":"","parse-names":false,"suffix":""},{"dropping-particle":"","family":"Palacios-Manzano","given":"Mercedes","non-dropping-particle":"","parse-names":false,"suffix":""}],"container-title":"Journal of Cleaner Production","id":"ITEM-1","issued":{"date-parts":[["2017","1","20"]]},"page":"2374-2383","publisher":"Elsevier Ltd","title":"Corporate social responsibility and its effect on innovation and firm performance: An empirical research in SMEs","type":"article-journal","volume":"142"},"suppress-author":1,"uris":["http://www.mendeley.com/documents/?uuid=86a2888b-80ac-3fad-9a7d-19730aefe703"]}],"mendeley":{"formattedCitation":"(2017)","plainTextFormattedCitation":"(2017)","previouslyFormattedCitation":"(2017)"},"properties":{"noteIndex":0},"schema":"https://github.com/citation-style-language/schema/raw/master/csl-citation.json"}</w:instrText>
      </w:r>
      <w:r w:rsidR="00816795" w:rsidRPr="0039487F">
        <w:rPr>
          <w:rFonts w:ascii="Garamond" w:hAnsi="Garamond"/>
          <w:sz w:val="24"/>
          <w:szCs w:val="24"/>
          <w:lang w:val="en-GB"/>
        </w:rPr>
        <w:fldChar w:fldCharType="separate"/>
      </w:r>
      <w:r w:rsidRPr="0039487F">
        <w:rPr>
          <w:rFonts w:ascii="Garamond" w:hAnsi="Garamond"/>
          <w:noProof/>
          <w:sz w:val="24"/>
          <w:szCs w:val="24"/>
          <w:lang w:val="en-GB"/>
        </w:rPr>
        <w:t>(2017)</w:t>
      </w:r>
      <w:r w:rsidR="00816795" w:rsidRPr="0039487F">
        <w:rPr>
          <w:rFonts w:ascii="Garamond" w:hAnsi="Garamond"/>
          <w:sz w:val="24"/>
          <w:szCs w:val="24"/>
          <w:lang w:val="en-GB"/>
        </w:rPr>
        <w:fldChar w:fldCharType="end"/>
      </w:r>
      <w:r w:rsidR="00717E19" w:rsidRPr="0039487F">
        <w:rPr>
          <w:rFonts w:ascii="Garamond" w:hAnsi="Garamond"/>
          <w:sz w:val="24"/>
          <w:szCs w:val="24"/>
          <w:lang w:val="en-GB"/>
        </w:rPr>
        <w:t xml:space="preserve"> </w:t>
      </w:r>
      <w:r w:rsidR="000320F9" w:rsidRPr="0039487F">
        <w:rPr>
          <w:rFonts w:ascii="Garamond" w:hAnsi="Garamond"/>
          <w:sz w:val="24"/>
          <w:szCs w:val="24"/>
          <w:lang w:val="en-GB"/>
        </w:rPr>
        <w:t xml:space="preserve">research offers insights </w:t>
      </w:r>
      <w:r w:rsidR="00475500" w:rsidRPr="0039487F">
        <w:rPr>
          <w:rFonts w:ascii="Garamond" w:hAnsi="Garamond"/>
          <w:sz w:val="24"/>
          <w:szCs w:val="24"/>
          <w:lang w:val="en-GB"/>
        </w:rPr>
        <w:t>into</w:t>
      </w:r>
      <w:r w:rsidRPr="0039487F">
        <w:rPr>
          <w:rFonts w:ascii="Garamond" w:hAnsi="Garamond"/>
          <w:sz w:val="24"/>
          <w:szCs w:val="24"/>
          <w:lang w:val="en-GB"/>
        </w:rPr>
        <w:t xml:space="preserve"> the </w:t>
      </w:r>
      <w:r w:rsidR="000320F9" w:rsidRPr="0039487F">
        <w:rPr>
          <w:rFonts w:ascii="Garamond" w:hAnsi="Garamond"/>
          <w:sz w:val="24"/>
          <w:szCs w:val="24"/>
          <w:lang w:val="en-GB"/>
        </w:rPr>
        <w:t xml:space="preserve">role </w:t>
      </w:r>
      <w:r w:rsidRPr="0039487F">
        <w:rPr>
          <w:rFonts w:ascii="Garamond" w:hAnsi="Garamond"/>
          <w:sz w:val="24"/>
          <w:szCs w:val="24"/>
          <w:lang w:val="en-GB"/>
        </w:rPr>
        <w:t xml:space="preserve">of CSR </w:t>
      </w:r>
      <w:r w:rsidR="00475500" w:rsidRPr="0039487F">
        <w:rPr>
          <w:rFonts w:ascii="Garamond" w:hAnsi="Garamond"/>
          <w:sz w:val="24"/>
          <w:szCs w:val="24"/>
          <w:lang w:val="en-GB"/>
        </w:rPr>
        <w:t>in the</w:t>
      </w:r>
      <w:r w:rsidR="00C3086D" w:rsidRPr="0039487F">
        <w:rPr>
          <w:rFonts w:ascii="Garamond" w:hAnsi="Garamond"/>
          <w:sz w:val="24"/>
          <w:szCs w:val="24"/>
          <w:lang w:val="en-GB"/>
        </w:rPr>
        <w:t xml:space="preserve"> </w:t>
      </w:r>
      <w:r w:rsidR="000320F9" w:rsidRPr="0039487F">
        <w:rPr>
          <w:rFonts w:ascii="Garamond" w:hAnsi="Garamond"/>
          <w:sz w:val="24"/>
          <w:szCs w:val="24"/>
          <w:lang w:val="en-GB"/>
        </w:rPr>
        <w:t>firm</w:t>
      </w:r>
      <w:r w:rsidR="00475500" w:rsidRPr="0039487F">
        <w:rPr>
          <w:rFonts w:ascii="Garamond" w:hAnsi="Garamond"/>
          <w:sz w:val="24"/>
          <w:szCs w:val="24"/>
          <w:lang w:val="en-GB"/>
        </w:rPr>
        <w:t>’s</w:t>
      </w:r>
      <w:r w:rsidR="000320F9" w:rsidRPr="0039487F">
        <w:rPr>
          <w:rFonts w:ascii="Garamond" w:hAnsi="Garamond"/>
          <w:sz w:val="24"/>
          <w:szCs w:val="24"/>
          <w:lang w:val="en-GB"/>
        </w:rPr>
        <w:t xml:space="preserve"> performance and </w:t>
      </w:r>
      <w:r w:rsidRPr="0039487F">
        <w:rPr>
          <w:rFonts w:ascii="Garamond" w:hAnsi="Garamond"/>
          <w:sz w:val="24"/>
          <w:szCs w:val="24"/>
          <w:lang w:val="en-GB"/>
        </w:rPr>
        <w:t>innovation</w:t>
      </w:r>
      <w:r w:rsidR="001332A9" w:rsidRPr="0039487F">
        <w:rPr>
          <w:rFonts w:ascii="Garamond" w:hAnsi="Garamond"/>
          <w:sz w:val="24"/>
          <w:szCs w:val="24"/>
          <w:lang w:val="en-GB"/>
        </w:rPr>
        <w:t>.</w:t>
      </w:r>
      <w:ins w:id="16" w:author="Autor">
        <w:r w:rsidR="000A1774">
          <w:rPr>
            <w:rFonts w:ascii="Garamond" w:hAnsi="Garamond"/>
            <w:sz w:val="24"/>
            <w:szCs w:val="24"/>
            <w:lang w:val="en-GB"/>
          </w:rPr>
          <w:t xml:space="preserve"> Based on these linkages, this research goes further by assuming that business sustainability can be improved by adopting CSR policies and practices. If SMEs adopt such policies and practices that are focused at consumers and innovation, and put in place efforts </w:t>
        </w:r>
        <w:r w:rsidR="00FE7F6C">
          <w:rPr>
            <w:rFonts w:ascii="Garamond" w:hAnsi="Garamond"/>
            <w:sz w:val="24"/>
            <w:szCs w:val="24"/>
            <w:lang w:val="en-GB"/>
          </w:rPr>
          <w:t>which lead to</w:t>
        </w:r>
        <w:r w:rsidR="000A1774">
          <w:rPr>
            <w:rFonts w:ascii="Garamond" w:hAnsi="Garamond"/>
            <w:sz w:val="24"/>
            <w:szCs w:val="24"/>
            <w:lang w:val="en-GB"/>
          </w:rPr>
          <w:t xml:space="preserve"> </w:t>
        </w:r>
        <w:r w:rsidR="006D29FE">
          <w:rPr>
            <w:rFonts w:ascii="Garamond" w:hAnsi="Garamond"/>
            <w:sz w:val="24"/>
            <w:szCs w:val="24"/>
            <w:lang w:val="en-GB"/>
          </w:rPr>
          <w:t xml:space="preserve">the </w:t>
        </w:r>
        <w:r w:rsidR="000A1774">
          <w:rPr>
            <w:rFonts w:ascii="Garamond" w:hAnsi="Garamond"/>
            <w:sz w:val="24"/>
            <w:szCs w:val="24"/>
            <w:lang w:val="en-GB"/>
          </w:rPr>
          <w:t>avoid</w:t>
        </w:r>
        <w:r w:rsidR="00FE7F6C">
          <w:rPr>
            <w:rFonts w:ascii="Garamond" w:hAnsi="Garamond"/>
            <w:sz w:val="24"/>
            <w:szCs w:val="24"/>
            <w:lang w:val="en-GB"/>
          </w:rPr>
          <w:t>ance of</w:t>
        </w:r>
        <w:r w:rsidR="000A1774">
          <w:rPr>
            <w:rFonts w:ascii="Garamond" w:hAnsi="Garamond"/>
            <w:sz w:val="24"/>
            <w:szCs w:val="24"/>
            <w:lang w:val="en-GB"/>
          </w:rPr>
          <w:t xml:space="preserve"> their bankruptcy, then their business activity is more sustainable. </w:t>
        </w:r>
      </w:ins>
    </w:p>
    <w:p w14:paraId="46143C5D" w14:textId="77777777" w:rsidR="00717E19" w:rsidRPr="0039487F" w:rsidRDefault="00717E19" w:rsidP="001D49AA">
      <w:pPr>
        <w:jc w:val="both"/>
        <w:rPr>
          <w:rFonts w:ascii="Garamond" w:hAnsi="Garamond"/>
          <w:sz w:val="24"/>
          <w:szCs w:val="24"/>
          <w:lang w:val="en-GB"/>
        </w:rPr>
      </w:pPr>
    </w:p>
    <w:p w14:paraId="115C872B" w14:textId="77777777" w:rsidR="00200162" w:rsidRPr="0039487F" w:rsidRDefault="00816795" w:rsidP="009B3498">
      <w:pPr>
        <w:jc w:val="both"/>
        <w:rPr>
          <w:rFonts w:ascii="Garamond" w:hAnsi="Garamond"/>
          <w:iCs/>
          <w:sz w:val="24"/>
          <w:szCs w:val="24"/>
          <w:lang w:val="en-GB"/>
        </w:rPr>
      </w:pPr>
      <w:r w:rsidRPr="0039487F">
        <w:rPr>
          <w:rFonts w:ascii="Garamond" w:hAnsi="Garamond"/>
          <w:sz w:val="24"/>
          <w:szCs w:val="24"/>
          <w:lang w:val="en-GB"/>
        </w:rPr>
        <w:t xml:space="preserve">The way firms interact with the external environment leads to the role of CSR in helping firms achieve a better position in terms of competitive advantages </w:t>
      </w:r>
      <w:r w:rsidRPr="0039487F">
        <w:rPr>
          <w:rFonts w:ascii="Garamond" w:hAnsi="Garamond"/>
          <w:sz w:val="24"/>
          <w:szCs w:val="24"/>
          <w:lang w:val="en-GB"/>
        </w:rPr>
        <w:fldChar w:fldCharType="begin" w:fldLock="1"/>
      </w:r>
      <w:r w:rsidR="006D6584">
        <w:rPr>
          <w:rFonts w:ascii="Garamond" w:hAnsi="Garamond"/>
          <w:sz w:val="24"/>
          <w:szCs w:val="24"/>
          <w:lang w:val="en-GB"/>
        </w:rPr>
        <w:instrText>ADDIN CSL_CITATION {"citationItems":[{"id":"ITEM-1","itemData":{"DOI":"10.1177/0007650310394323","ISSN":"00076503","abstract":"The authors review three theoretical approaches to strategic corporate social responsibility (CSR), which can be defined as voluntary CSR actions that enhance a firm's competitiveness and reputation. The end result of such activities should be an improvement in financial and economic performance. Based on an overview of recent empirical evidence, the authors conclude that economic theories of strategic CSR have the greatest potential for advancing this field of inquiry, although theories of strategic leadership should also be incorporated into this perspective. In the remainder of the article, they provide focused summaries of the articles presented in this special issue and outline an agenda for future research on strategic CSR and environmental sustainability. © 2011 SAGE Publications.","author":[{"dropping-particle":"","family":"Orlitzky","given":"Marc","non-dropping-particle":"","parse-names":false,"suffix":""},{"dropping-particle":"","family":"Siegel","given":"Donald S.","non-dropping-particle":"","parse-names":false,"suffix":""},{"dropping-particle":"","family":"Waldman","given":"David A.","non-dropping-particle":"","parse-names":false,"suffix":""}],"container-title":"Business and Society","id":"ITEM-1","issued":{"date-parts":[["2011"]]},"title":"Strategic corporate social responsibility and environmental sustainability","type":"article"},"uris":["http://www.mendeley.com/documents/?uuid=6ffca551-c9db-4262-860d-80b7af2c7012"]},{"id":"ITEM-2","itemData":{"abstract":"Această lucrare contribuie la îmbunătăţirea înţelegerii conceptului de responsabilitate socială corporatistă prin examinarea rolului credibilităţii corporaţiei în crearea de avantaje comprtitive. Principala contribuţie a lucrării constă în identificarea existenţei unei relaţii positive între avantajele competitive şi responsabilitatea socială corporatistă. Gradul în care responsabilitatea socială are impact asupra credibilităţii unei firme influenţează abilitatea acesteia de a atrage capital (avantaj competiv). Prin urmare, rezultatele obţinute sugerează faptul că se aşteaptă ca firmele să se implice în iniţiative sociale, ele fiind recompensate pentru efortul depus prin comportamente adecvate din partea clienţilor lor. This paper contributes to improvement the understanding of corporate social responsibility concept by examining the role of corporate credibility in setting up the competitive advantage. The main contribution of this paper is to find evidence of a significant positive relation between the competitive advantages, which a company can obtain, and the corporate social responsibility. The degree to which social responsibility is emphasized can also impact a firm's credibility, ultimately influencing the ability to raise capital (competitive advantage). Therefore, our results suggest that consumers expect firms to be involved in social initiatives and may reward them for their efforts through purchase behavior.","author":[{"dropping-particle":"","family":"Militaru","given":"Gh","non-dropping-particle":"","parse-names":false,"suffix":""},{"dropping-particle":"","family":"Ionescu","given":"S","non-dropping-particle":"","parse-names":false,"suffix":""}],"container-title":"University\" Politehnica\" of Bucharest Scientific Bulletin, Series D: Mechanical Engineering","id":"ITEM-2","issue":"2","issued":{"date-parts":[["2006"]]},"page":"89-103","title":"The competitive advantage of corporate social responsibility","type":"article-journal","volume":"68"},"uris":["http://www.mendeley.com/documents/?uuid=8de61f5d-f0b0-37d5-b2ed-a485e040aaf5"]}],"mendeley":{"formattedCitation":"(Militaru and Ionescu, 2006; Orlitzky &lt;i&gt;et al.&lt;/i&gt;, 2011)","plainTextFormattedCitation":"(Militaru and Ionescu, 2006; Orlitzky et al., 2011)","previouslyFormattedCitation":"(Militaru and Ionescu, 2006; Orlitzky &lt;i&gt;et al.&lt;/i&gt;, 2011)"},"properties":{"noteIndex":0},"schema":"https://github.com/citation-style-language/schema/raw/master/csl-citation.json"}</w:instrText>
      </w:r>
      <w:r w:rsidRPr="0039487F">
        <w:rPr>
          <w:rFonts w:ascii="Garamond" w:hAnsi="Garamond"/>
          <w:sz w:val="24"/>
          <w:szCs w:val="24"/>
          <w:lang w:val="en-GB"/>
        </w:rPr>
        <w:fldChar w:fldCharType="separate"/>
      </w:r>
      <w:r w:rsidR="009B66CE" w:rsidRPr="0039487F">
        <w:rPr>
          <w:rFonts w:ascii="Garamond" w:hAnsi="Garamond"/>
          <w:noProof/>
          <w:sz w:val="24"/>
          <w:szCs w:val="24"/>
          <w:lang w:val="en-GB"/>
        </w:rPr>
        <w:t xml:space="preserve">(Militaru and Ionescu, 2006; Orlitzky </w:t>
      </w:r>
      <w:r w:rsidR="009B66CE" w:rsidRPr="0039487F">
        <w:rPr>
          <w:rFonts w:ascii="Garamond" w:hAnsi="Garamond"/>
          <w:i/>
          <w:noProof/>
          <w:sz w:val="24"/>
          <w:szCs w:val="24"/>
          <w:lang w:val="en-GB"/>
        </w:rPr>
        <w:t>et al.</w:t>
      </w:r>
      <w:r w:rsidR="009B66CE" w:rsidRPr="0039487F">
        <w:rPr>
          <w:rFonts w:ascii="Garamond" w:hAnsi="Garamond"/>
          <w:noProof/>
          <w:sz w:val="24"/>
          <w:szCs w:val="24"/>
          <w:lang w:val="en-GB"/>
        </w:rPr>
        <w:t>, 2011)</w:t>
      </w:r>
      <w:r w:rsidRPr="0039487F">
        <w:rPr>
          <w:rFonts w:ascii="Garamond" w:hAnsi="Garamond"/>
          <w:sz w:val="24"/>
          <w:szCs w:val="24"/>
          <w:lang w:val="en-GB"/>
        </w:rPr>
        <w:fldChar w:fldCharType="end"/>
      </w:r>
      <w:r w:rsidRPr="0039487F">
        <w:rPr>
          <w:rFonts w:ascii="Garamond" w:hAnsi="Garamond"/>
          <w:sz w:val="24"/>
          <w:szCs w:val="24"/>
          <w:lang w:val="en-GB"/>
        </w:rPr>
        <w:t>. In this context, better connections with customers can be achieved through investing in CSR practices</w:t>
      </w:r>
      <w:r w:rsidR="00717E19" w:rsidRPr="0039487F">
        <w:rPr>
          <w:rFonts w:ascii="Garamond" w:hAnsi="Garamond"/>
          <w:sz w:val="24"/>
          <w:szCs w:val="24"/>
          <w:lang w:val="en-GB"/>
        </w:rPr>
        <w:t xml:space="preserve"> </w:t>
      </w:r>
      <w:r w:rsidRPr="0039487F">
        <w:rPr>
          <w:rFonts w:ascii="Garamond" w:hAnsi="Garamond"/>
          <w:sz w:val="24"/>
          <w:szCs w:val="24"/>
          <w:lang w:val="en-GB"/>
        </w:rPr>
        <w:fldChar w:fldCharType="begin" w:fldLock="1"/>
      </w:r>
      <w:r w:rsidR="006D6584">
        <w:rPr>
          <w:rFonts w:ascii="Garamond" w:hAnsi="Garamond"/>
          <w:sz w:val="24"/>
          <w:szCs w:val="24"/>
          <w:lang w:val="en-GB"/>
        </w:rPr>
        <w:instrText>ADDIN CSL_CITATION {"citationItems":[{"id":"ITEM-1","itemData":{"DOI":"10.1177/00222429990634s105","ISSN":"0022-2429","author":[{"dropping-particle":"","family":"Oliver","given":"Richard L.","non-dropping-particle":"","parse-names":false,"suffix":""}],"container-title":"Journal of Marketing","id":"ITEM-1","issue":"4_suppl1","issued":{"date-parts":[["1999","10","6"]]},"page":"33-44","title":"Whence Consumer Loyalty?","type":"article-journal","volume":"63"},"uris":["http://www.mendeley.com/documents/?uuid=f52eaa4d-4fc1-40cc-bf9f-1cf20f900a04"]},{"id":"ITEM-2","itemData":{"DOI":"10.1002/csr.1781","ISSN":"15353966","abstract":"A great number of studies have been conducted to examine the direct impact of corporate social responsibility on firm's financial performance, but this direct relationship seems to be spurious and imprecise. Therefore, the main purpose of this study is to investigate the intervening role of corporate image and customer satisfaction on the relationship between corporate social responsibility and financial performance. Data is collected from 229 companies listed on Pakistan stock exchange using simple random sampling technique. Structural equation modelling has been used for the measurement model and for hypotheses testing. Results indicate that corporate image and customer satisfaction partially mediate the association between corporate social responsibility and financial performance. The study concludes that corporate social responsibility significantly affects the firm's financial performance by developing a positive image among the stakeholders and decreasing overall costs. This study will help management of organizations to realize the importance of corporate social responsibility.","author":[{"dropping-particle":"","family":"Ali","given":"Hafiz Yasir","non-dropping-particle":"","parse-names":false,"suffix":""},{"dropping-particle":"","family":"Danish","given":"Rizwan Qaiser","non-dropping-particle":"","parse-names":false,"suffix":""},{"dropping-particle":"","family":"Asrar-ul-Haq","given":"Muhammad","non-dropping-particle":"","parse-names":false,"suffix":""}],"container-title":"Corporate Social Responsibility and Environmental Management","id":"ITEM-2","issue":"1","issued":{"date-parts":[["2020","1","1"]]},"page":"166-177","publisher":"John Wiley and Sons Ltd","title":"How corporate social responsibility boosts firm financial performance: The mediating role of corporate image and customer satisfaction","type":"article-journal","volume":"27"},"uris":["http://www.mendeley.com/documents/?uuid=931d3791-570a-3ab7-8dc1-48f8be5ee94e"]},{"id":"ITEM-3","itemData":{"DOI":"10.1016/j.pubrev.2012.09.009","ISSN":"03638111","abstract":"Much of the scholarly discussion on CSR has focused on large corporations even though small and medium enterprises (SMEs) constitute the bulk of businesses in many countries of the world. According to the Organization for Economic Co-operation and Development (OECD), 99.9% of the corporations in Italy are SMEs employing fewer than 250 people. This study sought to explore the CSR among SMEs including whether they practice CSR as a strategic function, who the main stakeholders were for their CSR activities, the drivers of CSR, and the motivations to engage in CSR. Data were collected from three sources: a survey of executives of a sample of 105 SMEs; qualitative in-depth interviews of the owner-managers of five SMEs and élite interviews with opinion leaders. The sample organizations practiced CSR mainly through informal, internally oriented and relational methods with very little, if any, managerial and strategic approach. A large number of sample organizations viewed employees as the most important stakeholders for CSR communication whereas customers, suppliers, and business partners trailed far behind. Interestingly, the media, government, NGOs, and unions were relegated to the bottom of the list. Networks of personal relationships (including that of owner-managers and top executives) were frequently used to conduct CSR activities. © 2012 Elsevier Inc.","author":[{"dropping-particle":"","family":"Coppa","given":"Marcello","non-dropping-particle":"","parse-names":false,"suffix":""},{"dropping-particle":"","family":"Sriramesh","given":"Krishnamurthy","non-dropping-particle":"","parse-names":false,"suffix":""}],"container-title":"Public Relations Review","id":"ITEM-3","issue":"1","issued":{"date-parts":[["2013","3","1"]]},"page":"30-39","publisher":"JAI","title":"Corporate social responsibility among SMEs in Italy","type":"article-journal","volume":"39"},"uris":["http://www.mendeley.com/documents/?uuid=a9e24eba-f2e7-38b4-8ef4-b8fd862911a4"]}],"mendeley":{"formattedCitation":"(Ali &lt;i&gt;et al.&lt;/i&gt;, 2020; Coppa and Sriramesh, 2013; Oliver, 1999)","plainTextFormattedCitation":"(Ali et al., 2020; Coppa and Sriramesh, 2013; Oliver, 1999)","previouslyFormattedCitation":"(Ali &lt;i&gt;et al.&lt;/i&gt;, 2020; Coppa and Sriramesh, 2013; Oliver, 1999)"},"properties":{"noteIndex":0},"schema":"https://github.com/citation-style-language/schema/raw/master/csl-citation.json"}</w:instrText>
      </w:r>
      <w:r w:rsidRPr="0039487F">
        <w:rPr>
          <w:rFonts w:ascii="Garamond" w:hAnsi="Garamond"/>
          <w:sz w:val="24"/>
          <w:szCs w:val="24"/>
          <w:lang w:val="en-GB"/>
        </w:rPr>
        <w:fldChar w:fldCharType="separate"/>
      </w:r>
      <w:r w:rsidR="009B66CE" w:rsidRPr="0039487F">
        <w:rPr>
          <w:rFonts w:ascii="Garamond" w:hAnsi="Garamond"/>
          <w:noProof/>
          <w:sz w:val="24"/>
          <w:szCs w:val="24"/>
          <w:lang w:val="en-GB"/>
        </w:rPr>
        <w:t xml:space="preserve">(Ali </w:t>
      </w:r>
      <w:r w:rsidR="009B66CE" w:rsidRPr="0039487F">
        <w:rPr>
          <w:rFonts w:ascii="Garamond" w:hAnsi="Garamond"/>
          <w:i/>
          <w:noProof/>
          <w:sz w:val="24"/>
          <w:szCs w:val="24"/>
          <w:lang w:val="en-GB"/>
        </w:rPr>
        <w:t>et al.</w:t>
      </w:r>
      <w:r w:rsidR="009B66CE" w:rsidRPr="0039487F">
        <w:rPr>
          <w:rFonts w:ascii="Garamond" w:hAnsi="Garamond"/>
          <w:noProof/>
          <w:sz w:val="24"/>
          <w:szCs w:val="24"/>
          <w:lang w:val="en-GB"/>
        </w:rPr>
        <w:t>, 2020; Coppa and Sriramesh, 2013; Oliver, 1999)</w:t>
      </w:r>
      <w:r w:rsidRPr="0039487F">
        <w:rPr>
          <w:rFonts w:ascii="Garamond" w:hAnsi="Garamond"/>
          <w:sz w:val="24"/>
          <w:szCs w:val="24"/>
          <w:lang w:val="en-GB"/>
        </w:rPr>
        <w:fldChar w:fldCharType="end"/>
      </w:r>
      <w:r w:rsidRPr="0039487F">
        <w:rPr>
          <w:rFonts w:ascii="Garamond" w:hAnsi="Garamond"/>
          <w:sz w:val="24"/>
          <w:szCs w:val="24"/>
          <w:lang w:val="en-GB"/>
        </w:rPr>
        <w:t>. CSR activities focused on</w:t>
      </w:r>
      <w:r w:rsidR="00C3086D" w:rsidRPr="0039487F">
        <w:rPr>
          <w:rFonts w:ascii="Garamond" w:hAnsi="Garamond"/>
          <w:sz w:val="24"/>
          <w:szCs w:val="24"/>
          <w:lang w:val="en-GB"/>
        </w:rPr>
        <w:t xml:space="preserve"> </w:t>
      </w:r>
      <w:r w:rsidRPr="0039487F">
        <w:rPr>
          <w:rFonts w:ascii="Garamond" w:hAnsi="Garamond"/>
          <w:iCs/>
          <w:sz w:val="24"/>
          <w:szCs w:val="24"/>
          <w:lang w:val="en-GB"/>
        </w:rPr>
        <w:t>customers</w:t>
      </w:r>
      <w:r w:rsidR="00C3086D" w:rsidRPr="0039487F">
        <w:rPr>
          <w:rFonts w:ascii="Garamond" w:hAnsi="Garamond"/>
          <w:iCs/>
          <w:sz w:val="24"/>
          <w:szCs w:val="24"/>
          <w:lang w:val="en-GB"/>
        </w:rPr>
        <w:t xml:space="preserve"> </w:t>
      </w:r>
      <w:r w:rsidRPr="0039487F">
        <w:rPr>
          <w:rFonts w:ascii="Garamond" w:hAnsi="Garamond"/>
          <w:iCs/>
          <w:sz w:val="24"/>
          <w:szCs w:val="24"/>
          <w:lang w:val="en-GB"/>
        </w:rPr>
        <w:t xml:space="preserve">positively influence satisfaction and repurchase behaviors </w:t>
      </w:r>
      <w:r w:rsidRPr="0039487F">
        <w:rPr>
          <w:rFonts w:ascii="Garamond" w:hAnsi="Garamond"/>
          <w:iCs/>
          <w:sz w:val="24"/>
          <w:szCs w:val="24"/>
          <w:lang w:val="en-GB"/>
        </w:rPr>
        <w:fldChar w:fldCharType="begin" w:fldLock="1"/>
      </w:r>
      <w:r w:rsidR="006D6584">
        <w:rPr>
          <w:rFonts w:ascii="Garamond" w:hAnsi="Garamond"/>
          <w:iCs/>
          <w:sz w:val="24"/>
          <w:szCs w:val="24"/>
          <w:lang w:val="en-GB"/>
        </w:rPr>
        <w:instrText>ADDIN CSL_CITATION {"citationItems":[{"id":"ITEM-1","itemData":{"DOI":"10.1108/JSM-10-2013-0272","ISSN":"08876045","abstract":"Purpose – The aim of the authors of this paper is to propose a cognitive – affective – conative sequential model to study how three dimensions of corporate social responsibility (CSR) image (society, customers and employees) impact customer affective (identification and satisfaction) and behavioural (recommendation and repurchase) responses in the banking industry. The authors also test how the type of company (savings banks vs commercial banks) moderates customer responses to these three dimensions of CSR image. Design/methodology/approach – A multi-group structural equation model is tested using information collected from 648 savings banks’ customers and 476 commercial banks’ customers in Spain. Findings – The findings demonstrate that the perceptions of customer-centric CSR initiatives positively and consistently impact customer identification with the banking institution, satisfaction, recommendation and repurchase behaviours in the savings and commercial banks’ samples. The dimensions of CSR image that concern the activities oriented to society and employees only positively impact customer responses in the savings banks’ sample. Practical implications – The findings of this study can assist scholars in creating more informative CSR-based loyalty models that take into consideration new variables (satisfaction and type of company) and better approaches to the conceptualization of CSR image (e.g. the formative approach). The findings can also assist savings and commercial banks in better designing their CSR and communication initiatives to benefit from customer affective and conative responses. Originality/value – The contributions of the paper are threefold: the authors include satisfaction as a new variable in the study of the CSR-based loyalty model; the CSR image is conceptualized as a formative construct, and this provides new justifications for the mixed results reported by previous scholars who have analysed the effects of CSR image on customer loyalty; and the authors explore the moderating role of the type of company on the CSR-based loyalty model proposed in the paper.","author":[{"dropping-particle":"","family":"Pérez","given":"Andrea","non-dropping-particle":"","parse-names":false,"suffix":""},{"dropping-particle":"","family":"Bosque","given":"Ignacio Rodríguez","non-dropping-particle":"del","parse-names":false,"suffix":""}],"container-title":"Journal of Services Marketing","id":"ITEM-1","issue":"1","issued":{"date-parts":[["2015","2","9"]]},"page":"15-24","publisher":"Emerald Group Publishing Ltd.","title":"Corporate social responsibility and customer loyalty: Exploring the role of identification, Satisfaction and type of company","type":"article-journal","volume":"29"},"uris":["http://www.mendeley.com/documents/?uuid=2687b0ab-b6ea-34b0-8bb7-391750f008cd"]}],"mendeley":{"formattedCitation":"(Pérez and del Bosque, 2015)","plainTextFormattedCitation":"(Pérez and del Bosque, 2015)","previouslyFormattedCitation":"(Pérez and del Bosque, 2015)"},"properties":{"noteIndex":0},"schema":"https://github.com/citation-style-language/schema/raw/master/csl-citation.json"}</w:instrText>
      </w:r>
      <w:r w:rsidRPr="0039487F">
        <w:rPr>
          <w:rFonts w:ascii="Garamond" w:hAnsi="Garamond"/>
          <w:iCs/>
          <w:sz w:val="24"/>
          <w:szCs w:val="24"/>
          <w:lang w:val="en-GB"/>
        </w:rPr>
        <w:fldChar w:fldCharType="separate"/>
      </w:r>
      <w:r w:rsidR="009B66CE" w:rsidRPr="0039487F">
        <w:rPr>
          <w:rFonts w:ascii="Garamond" w:hAnsi="Garamond"/>
          <w:iCs/>
          <w:noProof/>
          <w:sz w:val="24"/>
          <w:szCs w:val="24"/>
          <w:lang w:val="en-GB"/>
        </w:rPr>
        <w:t>(Pérez and del Bosque, 2015)</w:t>
      </w:r>
      <w:r w:rsidRPr="0039487F">
        <w:rPr>
          <w:rFonts w:ascii="Garamond" w:hAnsi="Garamond"/>
          <w:iCs/>
          <w:sz w:val="24"/>
          <w:szCs w:val="24"/>
          <w:lang w:val="en-GB"/>
        </w:rPr>
        <w:fldChar w:fldCharType="end"/>
      </w:r>
      <w:r w:rsidRPr="0039487F">
        <w:rPr>
          <w:rFonts w:ascii="Garamond" w:hAnsi="Garamond"/>
          <w:iCs/>
          <w:sz w:val="24"/>
          <w:szCs w:val="24"/>
          <w:lang w:val="en-GB"/>
        </w:rPr>
        <w:t>. This leads to the impact of CSR practices on customers.</w:t>
      </w:r>
    </w:p>
    <w:p w14:paraId="25BA25C2" w14:textId="77777777" w:rsidR="00717E19" w:rsidRPr="0039487F" w:rsidRDefault="00717E19" w:rsidP="009B3498">
      <w:pPr>
        <w:jc w:val="both"/>
        <w:rPr>
          <w:rFonts w:ascii="Garamond" w:hAnsi="Garamond"/>
          <w:sz w:val="24"/>
          <w:szCs w:val="24"/>
          <w:lang w:val="en-GB"/>
        </w:rPr>
      </w:pPr>
    </w:p>
    <w:p w14:paraId="71475299" w14:textId="77777777" w:rsidR="008C6803" w:rsidRPr="0039487F" w:rsidRDefault="00816795" w:rsidP="00200162">
      <w:pPr>
        <w:jc w:val="both"/>
        <w:rPr>
          <w:rFonts w:ascii="Garamond" w:hAnsi="Garamond"/>
          <w:iCs/>
          <w:sz w:val="24"/>
          <w:szCs w:val="24"/>
          <w:lang w:val="en-GB"/>
        </w:rPr>
      </w:pPr>
      <w:r w:rsidRPr="0039487F">
        <w:rPr>
          <w:rFonts w:ascii="Garamond" w:hAnsi="Garamond"/>
          <w:sz w:val="24"/>
          <w:szCs w:val="24"/>
          <w:lang w:val="en-GB"/>
        </w:rPr>
        <w:t xml:space="preserve">Another important issue tackled in the CSR discourse is the nexus between CSR and innovation. </w:t>
      </w:r>
      <w:r w:rsidR="004D09B7" w:rsidRPr="0039487F">
        <w:rPr>
          <w:rFonts w:ascii="Garamond" w:hAnsi="Garamond"/>
          <w:sz w:val="24"/>
          <w:szCs w:val="24"/>
          <w:lang w:val="en-GB"/>
        </w:rPr>
        <w:t>There is a general concern in</w:t>
      </w:r>
      <w:r w:rsidRPr="0039487F">
        <w:rPr>
          <w:rFonts w:ascii="Garamond" w:hAnsi="Garamond"/>
          <w:sz w:val="24"/>
          <w:szCs w:val="24"/>
          <w:lang w:val="en-GB"/>
        </w:rPr>
        <w:t xml:space="preserve"> literature</w:t>
      </w:r>
      <w:r w:rsidR="00C3086D" w:rsidRPr="0039487F">
        <w:rPr>
          <w:rFonts w:ascii="Garamond" w:hAnsi="Garamond"/>
          <w:sz w:val="24"/>
          <w:szCs w:val="24"/>
          <w:lang w:val="en-GB"/>
        </w:rPr>
        <w:t xml:space="preserve"> </w:t>
      </w:r>
      <w:r w:rsidRPr="0039487F">
        <w:rPr>
          <w:rFonts w:ascii="Garamond" w:hAnsi="Garamond"/>
          <w:iCs/>
          <w:sz w:val="24"/>
          <w:szCs w:val="24"/>
          <w:lang w:val="en-GB"/>
        </w:rPr>
        <w:t>that CSR has not yet clearly demonstrated the nature of its relationship with innovation</w:t>
      </w:r>
      <w:r w:rsidR="00C3086D" w:rsidRPr="0039487F">
        <w:rPr>
          <w:rFonts w:ascii="Garamond" w:hAnsi="Garamond"/>
          <w:iCs/>
          <w:sz w:val="24"/>
          <w:szCs w:val="24"/>
          <w:lang w:val="en-GB"/>
        </w:rPr>
        <w:t xml:space="preserve"> </w:t>
      </w:r>
      <w:r w:rsidRPr="0039487F">
        <w:rPr>
          <w:rFonts w:ascii="Garamond" w:hAnsi="Garamond"/>
          <w:iCs/>
          <w:sz w:val="24"/>
          <w:szCs w:val="24"/>
          <w:lang w:val="en-GB"/>
        </w:rPr>
        <w:fldChar w:fldCharType="begin" w:fldLock="1"/>
      </w:r>
      <w:r w:rsidR="007441F7">
        <w:rPr>
          <w:rFonts w:ascii="Garamond" w:hAnsi="Garamond"/>
          <w:iCs/>
          <w:sz w:val="24"/>
          <w:szCs w:val="24"/>
          <w:lang w:val="en-GB"/>
        </w:rPr>
        <w:instrText>ADDIN CSL_CITATION {"citationItems":[{"id":"ITEM-1","itemData":{"DOI":"10.1016/j.jclepro.2013.07.017","ISSN":"09596526","abstract":"Since the Brundtland report in 1987 a wide debate has emerged on eco-innovation (e.g. eco-design, cleaner production) and sustainability-oriented innovations (SOIs), that is, the integration of ecological and social aspects into products, processes, and organizational structures. While prior research has often dealt with SOIs in large firms, the last decade has begun to generate broad knowledge on the specificities of SOIs in small and medium sized enterprises (SMEs) as they are increasingly recognized as central contributors to sustainable development. However, this knowledge is scattered across different disciplines, research communities, and journals. Therefore, this paper analyzes the heterogeneous picture research has drawn within the past 20 years with a focus on the innovation practices including different types of SOIs and strategic sustainability behaviors of SMEs through an interdisciplinary, systematic review in a time frame between 1987 and 2010. By consulting major research databases we have analyzed 84 key journal articles bibliographically and thematically. We find that first SME strategic sustainability behavior ranges from resistant, reactive, anticipatory, and innovation-based to sustainability-rooted. Second, we identify innovation practices at the product, process, and organizational level. Third, our results show that research is still strong on eco-innovation rather than on innovation from a triple bottom line perspective (economic, social, and environmental dimension), that is, SOIs of SMEs. Our main theoretical contribution is the development of an integrated framework on SOIs of SMEs where we delineate how distinct strategic sustainability behaviors can explain contingencies in types of innovation practices. Furthermore, for the more proactive SME behaviors we argue that they possess higher capabilities for more radical SOIs with the innovation process itself changing. Therefore, we propose that interaction with external actors (e.g. customers, authorities, research institutes) can ultimately increase the innovative capacity of SMEs for SOIs. Finally, we identify major research gaps with regard to radical SOIs, streamlined innovation methods, the role of SMEs in industry transformation and in sustainable supply chains, as well as a need for a stronger theoretical debate on SOIs of SMEs. © 2013 Elsevier Ltd. All rights reserved.","author":[{"dropping-particle":"","family":"Klewitz","given":"Johanna","non-dropping-particle":"","parse-names":false,"suffix":""},{"dropping-particle":"","family":"Hansen","given":"Erik G.","non-dropping-particle":"","parse-names":false,"suffix":""}],"container-title":"Journal of Cleaner Production","id":"ITEM-1","issued":{"date-parts":[["2014","2","15"]]},"page":"57-75","publisher":"Elsevier","title":"Sustainability-oriented innovation of SMEs: a systematic review","type":"article-journal","volume":"65"},"uris":["http://www.mendeley.com/documents/?uuid=910f3048-9268-39d2-acb5-333c365daf44"]},{"id":"ITEM-2","itemData":{"DOI":"10.1002/smj.820","ISSN":"01432095","abstract":"This paper examines the effects of a firm's intangible resources in mediating the relationship between corporate responsibility and financial performance. We hypothesize that previous empirical findings of a positive relationship between social and financial performance may be spurious because the researchers failed to account for the mediating effects of intangible resources. Our results indicate that there is no direct relationship between corporate responsibility and financial performance-merely an indirect relationship that relies on the mediating effect of a firm's intangible resources. We demonstrate our theoretical contention with the use of a database comprising 599 companies from 28 countries. Copyright © 2009 John Wiley &amp; Sons, Ltd.","author":[{"dropping-particle":"","family":"Surroca","given":"Jordi","non-dropping-particle":"","parse-names":false,"suffix":""},{"dropping-particle":"","family":"Tribó","given":"Josep A.","non-dropping-particle":"","parse-names":false,"suffix":""},{"dropping-particle":"","family":"Waddock","given":"Sandra","non-dropping-particle":"","parse-names":false,"suffix":""}],"container-title":"Strategic Management Journal","id":"ITEM-2","issue":"5","issued":{"date-parts":[["2010","5","1"]]},"page":"463-490","publisher":"John Wiley &amp; Sons, Ltd","title":"Corporate responsibility and financial performance: the role of intangible resources","type":"article-journal","volume":"31"},"uris":["http://www.mendeley.com/documents/?uuid=5a89d203-3803-4c32-a004-0b6d888d90fe"]}],"mendeley":{"formattedCitation":"(Klewitz and Hansen, 2014; Surroca &lt;i&gt;et al.&lt;/i&gt;, 2010)","plainTextFormattedCitation":"(Klewitz and Hansen, 2014; Surroca et al., 2010)","previouslyFormattedCitation":"(Klewitz and Hansen, 2014; Surroca &lt;i&gt;et al.&lt;/i&gt;, 2010)"},"properties":{"noteIndex":0},"schema":"https://github.com/citation-style-language/schema/raw/master/csl-citation.json"}</w:instrText>
      </w:r>
      <w:r w:rsidRPr="0039487F">
        <w:rPr>
          <w:rFonts w:ascii="Garamond" w:hAnsi="Garamond"/>
          <w:iCs/>
          <w:sz w:val="24"/>
          <w:szCs w:val="24"/>
          <w:lang w:val="en-GB"/>
        </w:rPr>
        <w:fldChar w:fldCharType="separate"/>
      </w:r>
      <w:r w:rsidR="007441F7" w:rsidRPr="007441F7">
        <w:rPr>
          <w:rFonts w:ascii="Garamond" w:hAnsi="Garamond"/>
          <w:iCs/>
          <w:noProof/>
          <w:sz w:val="24"/>
          <w:szCs w:val="24"/>
          <w:lang w:val="en-GB"/>
        </w:rPr>
        <w:t xml:space="preserve">(Klewitz and Hansen, 2014; Surroca </w:t>
      </w:r>
      <w:r w:rsidR="007441F7" w:rsidRPr="007441F7">
        <w:rPr>
          <w:rFonts w:ascii="Garamond" w:hAnsi="Garamond"/>
          <w:i/>
          <w:iCs/>
          <w:noProof/>
          <w:sz w:val="24"/>
          <w:szCs w:val="24"/>
          <w:lang w:val="en-GB"/>
        </w:rPr>
        <w:t>et al.</w:t>
      </w:r>
      <w:r w:rsidR="007441F7" w:rsidRPr="007441F7">
        <w:rPr>
          <w:rFonts w:ascii="Garamond" w:hAnsi="Garamond"/>
          <w:iCs/>
          <w:noProof/>
          <w:sz w:val="24"/>
          <w:szCs w:val="24"/>
          <w:lang w:val="en-GB"/>
        </w:rPr>
        <w:t>, 2010)</w:t>
      </w:r>
      <w:r w:rsidRPr="0039487F">
        <w:rPr>
          <w:rFonts w:ascii="Garamond" w:hAnsi="Garamond"/>
          <w:iCs/>
          <w:sz w:val="24"/>
          <w:szCs w:val="24"/>
          <w:lang w:val="en-GB"/>
        </w:rPr>
        <w:fldChar w:fldCharType="end"/>
      </w:r>
      <w:r w:rsidRPr="0039487F">
        <w:rPr>
          <w:rFonts w:ascii="Garamond" w:hAnsi="Garamond"/>
          <w:iCs/>
          <w:sz w:val="24"/>
          <w:szCs w:val="24"/>
          <w:lang w:val="en-GB"/>
        </w:rPr>
        <w:t>. There are studies that support a positive relationship between CSR and innovation</w:t>
      </w:r>
      <w:r w:rsidR="00C3086D" w:rsidRPr="0039487F">
        <w:rPr>
          <w:rFonts w:ascii="Garamond" w:hAnsi="Garamond"/>
          <w:iCs/>
          <w:sz w:val="24"/>
          <w:szCs w:val="24"/>
          <w:lang w:val="en-GB"/>
        </w:rPr>
        <w:t xml:space="preserve"> </w:t>
      </w:r>
      <w:r w:rsidRPr="0039487F">
        <w:rPr>
          <w:rFonts w:ascii="Garamond" w:hAnsi="Garamond"/>
          <w:sz w:val="24"/>
          <w:szCs w:val="24"/>
          <w:lang w:val="en-GB"/>
        </w:rPr>
        <w:fldChar w:fldCharType="begin" w:fldLock="1"/>
      </w:r>
      <w:r w:rsidR="006D6584">
        <w:rPr>
          <w:rFonts w:ascii="Garamond" w:hAnsi="Garamond"/>
          <w:sz w:val="24"/>
          <w:szCs w:val="24"/>
          <w:lang w:val="en-GB"/>
        </w:rPr>
        <w:instrText>ADDIN CSL_CITATION {"citationItems":[{"id":"ITEM-1","itemData":{"DOI":"10.1016/j.jclepro.2016.11.038","ISSN":"09596526","abstract":"The link between CSR and business value has been investigated, but a significant research gap remains when considering the relationship between CSR and innovation. The paper assesses its relationship with organizational innovation and firm performance in a single integrative model by using structural equation modelling on a data set of 552 Spanish firms. Our results supports a partial mediation effect of innovation performance on the relationship between CSR and firm performance, since the effect of CSR on firm performance shrinks upon the addition of innovation performance to the model. The findings may help to understand how CSR is an important driver mechanism for companies to be more innovative, efficient and effective.","author":[{"dropping-particle":"","family":"Martinez-Conesa","given":"Isabel","non-dropping-particle":"","parse-names":false,"suffix":""},{"dropping-particle":"","family":"Soto-Acosta","given":"Pedro","non-dropping-particle":"","parse-names":false,"suffix":""},{"dropping-particle":"","family":"Palacios-Manzano","given":"Mercedes","non-dropping-particle":"","parse-names":false,"suffix":""}],"container-title":"Journal of Cleaner Production","id":"ITEM-1","issued":{"date-parts":[["2017","1","20"]]},"page":"2374-2383","publisher":"Elsevier Ltd","title":"Corporate social responsibility and its effect on innovation and firm performance: An empirical research in SMEs","type":"article-journal","volume":"142"},"uris":["http://www.mendeley.com/documents/?uuid=86a2888b-80ac-3fad-9a7d-19730aefe703"]}],"mendeley":{"formattedCitation":"(Martinez-Conesa &lt;i&gt;et al.&lt;/i&gt;, 2017)","plainTextFormattedCitation":"(Martinez-Conesa et al., 2017)","previouslyFormattedCitation":"(Martinez-Conesa &lt;i&gt;et al.&lt;/i&gt;, 2017)"},"properties":{"noteIndex":0},"schema":"https://github.com/citation-style-language/schema/raw/master/csl-citation.json"}</w:instrText>
      </w:r>
      <w:r w:rsidRPr="0039487F">
        <w:rPr>
          <w:rFonts w:ascii="Garamond" w:hAnsi="Garamond"/>
          <w:sz w:val="24"/>
          <w:szCs w:val="24"/>
          <w:lang w:val="en-GB"/>
        </w:rPr>
        <w:fldChar w:fldCharType="separate"/>
      </w:r>
      <w:r w:rsidR="009B66CE" w:rsidRPr="0039487F">
        <w:rPr>
          <w:rFonts w:ascii="Garamond" w:hAnsi="Garamond"/>
          <w:noProof/>
          <w:sz w:val="24"/>
          <w:szCs w:val="24"/>
          <w:lang w:val="en-GB"/>
        </w:rPr>
        <w:t xml:space="preserve">(Martinez-Conesa </w:t>
      </w:r>
      <w:r w:rsidR="009B66CE" w:rsidRPr="0039487F">
        <w:rPr>
          <w:rFonts w:ascii="Garamond" w:hAnsi="Garamond"/>
          <w:i/>
          <w:noProof/>
          <w:sz w:val="24"/>
          <w:szCs w:val="24"/>
          <w:lang w:val="en-GB"/>
        </w:rPr>
        <w:t>et al.</w:t>
      </w:r>
      <w:r w:rsidR="009B66CE" w:rsidRPr="0039487F">
        <w:rPr>
          <w:rFonts w:ascii="Garamond" w:hAnsi="Garamond"/>
          <w:noProof/>
          <w:sz w:val="24"/>
          <w:szCs w:val="24"/>
          <w:lang w:val="en-GB"/>
        </w:rPr>
        <w:t>, 2017)</w:t>
      </w:r>
      <w:r w:rsidRPr="0039487F">
        <w:rPr>
          <w:rFonts w:ascii="Garamond" w:hAnsi="Garamond"/>
          <w:sz w:val="24"/>
          <w:szCs w:val="24"/>
          <w:lang w:val="en-GB"/>
        </w:rPr>
        <w:fldChar w:fldCharType="end"/>
      </w:r>
      <w:r w:rsidRPr="0039487F">
        <w:rPr>
          <w:rFonts w:ascii="Garamond" w:hAnsi="Garamond"/>
          <w:sz w:val="24"/>
          <w:szCs w:val="24"/>
          <w:lang w:val="en-GB"/>
        </w:rPr>
        <w:t xml:space="preserve"> and some others which found dual relationships </w:t>
      </w:r>
      <w:r w:rsidRPr="0039487F">
        <w:rPr>
          <w:rFonts w:ascii="Garamond" w:hAnsi="Garamond"/>
          <w:iCs/>
          <w:sz w:val="24"/>
          <w:szCs w:val="24"/>
          <w:lang w:val="en-GB"/>
        </w:rPr>
        <w:fldChar w:fldCharType="begin" w:fldLock="1"/>
      </w:r>
      <w:r w:rsidR="006D6584">
        <w:rPr>
          <w:rFonts w:ascii="Garamond" w:hAnsi="Garamond"/>
          <w:iCs/>
          <w:sz w:val="24"/>
          <w:szCs w:val="24"/>
          <w:lang w:val="en-GB"/>
        </w:rPr>
        <w:instrText>ADDIN CSL_CITATION {"citationItems":[{"id":"ITEM-1","itemData":{"DOI":"10.1108/00251741111183843","ISSN":"00251747","abstract":"Purpose: The purpose of this paper is to analyze the bidirectional relationship between corporate social responsibility (CSR) practices and innovation according to the resource-based theory. Design/methodology/approach: Based on a sample formed by companies with investments in R&amp;D for the 2003-2007 period worldwide, a bidirectional model is defined, one model in which the innovation realized by companies is a function of CSR practices, activity sector, firm size and risk, and another model in which CSR practices are a function of innovation, activity sector, firm size and risk. Findings: The results of both models show that the bidirectional relationship between the two strategic decisions is negative. However, the effect of the sustainable practices undertaken by those companies listed on the Dow Jones Sustainability Index on innovative efforts is statistically less significant. It was also found that this type of investment takes three years to show its value added in CSR practices and that the relationship between innovation and corporate social responsibility practices is not the same in different sectors. Practical implications: The empirical evidence suggests that, in general, companies do not implement innovations linked to topics of sustainability; at the same time, an incompatibility exists between investment in R&amp;D and the encouragement of corporate sustainable behavior. Originality/value: Previous studies have focused more on analyzing the influence of CSR practices on innovation and in this paper the influence of innovation on CSR practices is also analyzed. © Emerald Group Publishing Limited.","author":[{"dropping-particle":"","family":"Gallego-Álvarez","given":"Isabel","non-dropping-particle":"","parse-names":false,"suffix":""},{"dropping-particle":"","family":"Prado-Lorenzo","given":"José Manuel","non-dropping-particle":"","parse-names":false,"suffix":""},{"dropping-particle":"","family":"García-Sánchez","given":"Isabel María","non-dropping-particle":"","parse-names":false,"suffix":""}],"container-title":"Management Decision","id":"ITEM-1","issue":"10","issued":{"date-parts":[["2011"]]},"page":"1709-1727","title":"Corporate social responsibility and innovation: A resource-based theory","type":"article-journal","volume":"49"},"uris":["http://www.mendeley.com/documents/?uuid=d67439e1-8e9b-46e6-84c5-31a993ce06ab"]},{"id":"ITEM-2","itemData":{"DOI":"10.1080/13662716.2011.604471","ISBN":"3345009234","ISSN":"13662716","abstract":"This paper investigates the role that subcontracting relationships (collaborative outsourcing vs. traditional subcontracting) can have on a subcontractor's ability to innovate in process and product. In order to measure the \"full\" impact of subcontracting relationships on innovation, we take into account the possible interaction between process and product innovations. The empirical test is based on 93 small firms operating in \"pure subcontracting industries\". Using a bivariate probit model, we give evidence that process and product innovations are not independent choices. The test confirms the positive impact of collaborative outsourcing agreement on the subcontractor's probability to innovate whatever the type of innovation. Finally, the results show that process and product innovations are reinforced by different inter-organizational practices and tools as well as distinct absorptive capabilities. This suggests important implications for subcontractors' competitive position. © 2011 Copyright Taylor and Francis Group, LLC.","author":[{"dropping-particle":"","family":"Bocquet","given":"Rachel","non-dropping-particle":"","parse-names":false,"suffix":""}],"container-title":"Industry and Innovation","id":"ITEM-2","issue":"7","issued":{"date-parts":[["2011"]]},"page":"649-668","title":"Product and Process Innovations in Subcontracting: Empirical Evidence from the French \"Sillon Alpin\"","type":"article-journal","volume":"18"},"uris":["http://www.mendeley.com/documents/?uuid=dcd2059a-e633-4ab1-8d80-4d09e8863292"]},{"id":"ITEM-3","itemData":{"DOI":"10.30638/eemj.2014.279","ISSN":"15829596","abstract":"Interest in the relationship between innovation and Corporate Social Responsibility (CSR) has grown considerably in the last few years. The aim of this paper is to analyze the relationship between a company’s technological posture and CSR, as one of the main determinants of technological innovation performance. From knowledge-based and stakeholders’ theories a structural equations model of relationships was established and statistically tested through Smart PLS on a sample of Spanish firms from the renewable energy sector. Our findings suggest that in these kinds of industries, leadership postures (proactive strategies) lead firms to engage in high levels of CSR commitment. Moreover, CSR activities are positively related to innovation performance, which suggests that the higher the level of a firm’s engagement in CSR activities, the greater the possibility of achieving further innovation derived from the exploitation of its stakeholders’ knowledge.","author":[{"dropping-particle":"","family":"González-Ramos","given":"María I.","non-dropping-particle":"","parse-names":false,"suffix":""},{"dropping-particle":"","family":"Donate","given":"Mario J.","non-dropping-particle":"","parse-names":false,"suffix":""},{"dropping-particle":"","family":"Guadamillas","given":"Fátima","non-dropping-particle":"","parse-names":false,"suffix":""}],"container-title":"Environmental Engineering and Management Journal","id":"ITEM-3","issue":"10","issued":{"date-parts":[["2014"]]},"page":"2497-2505","title":"Technological posture and corporate social responsibility: Effects on innovation performance","type":"article-journal","volume":"13"},"uris":["http://www.mendeley.com/documents/?uuid=3488e272-ebec-496f-a913-cb0b800ef598"]}],"mendeley":{"formattedCitation":"(Bocquet, 2011; Gallego-Álvarez &lt;i&gt;et al.&lt;/i&gt;, 2011; González-Ramos &lt;i&gt;et al.&lt;/i&gt;, 2014)","plainTextFormattedCitation":"(Bocquet, 2011; Gallego-Álvarez et al., 2011; González-Ramos et al., 2014)","previouslyFormattedCitation":"(Bocquet, 2011; Gallego-Álvarez &lt;i&gt;et al.&lt;/i&gt;, 2011; González-Ramos &lt;i&gt;et al.&lt;/i&gt;, 2014)"},"properties":{"noteIndex":0},"schema":"https://github.com/citation-style-language/schema/raw/master/csl-citation.json"}</w:instrText>
      </w:r>
      <w:r w:rsidRPr="0039487F">
        <w:rPr>
          <w:rFonts w:ascii="Garamond" w:hAnsi="Garamond"/>
          <w:iCs/>
          <w:sz w:val="24"/>
          <w:szCs w:val="24"/>
          <w:lang w:val="en-GB"/>
        </w:rPr>
        <w:fldChar w:fldCharType="separate"/>
      </w:r>
      <w:r w:rsidR="009B66CE" w:rsidRPr="0039487F">
        <w:rPr>
          <w:rFonts w:ascii="Garamond" w:hAnsi="Garamond"/>
          <w:iCs/>
          <w:noProof/>
          <w:sz w:val="24"/>
          <w:szCs w:val="24"/>
          <w:lang w:val="en-GB"/>
        </w:rPr>
        <w:t xml:space="preserve">(Bocquet, 2011; Gallego-Álvarez </w:t>
      </w:r>
      <w:r w:rsidR="009B66CE" w:rsidRPr="0039487F">
        <w:rPr>
          <w:rFonts w:ascii="Garamond" w:hAnsi="Garamond"/>
          <w:i/>
          <w:iCs/>
          <w:noProof/>
          <w:sz w:val="24"/>
          <w:szCs w:val="24"/>
          <w:lang w:val="en-GB"/>
        </w:rPr>
        <w:t>et al.</w:t>
      </w:r>
      <w:r w:rsidR="009B66CE" w:rsidRPr="0039487F">
        <w:rPr>
          <w:rFonts w:ascii="Garamond" w:hAnsi="Garamond"/>
          <w:iCs/>
          <w:noProof/>
          <w:sz w:val="24"/>
          <w:szCs w:val="24"/>
          <w:lang w:val="en-GB"/>
        </w:rPr>
        <w:t xml:space="preserve">, 2011; González-Ramos </w:t>
      </w:r>
      <w:r w:rsidR="009B66CE" w:rsidRPr="0039487F">
        <w:rPr>
          <w:rFonts w:ascii="Garamond" w:hAnsi="Garamond"/>
          <w:i/>
          <w:iCs/>
          <w:noProof/>
          <w:sz w:val="24"/>
          <w:szCs w:val="24"/>
          <w:lang w:val="en-GB"/>
        </w:rPr>
        <w:t>et al.</w:t>
      </w:r>
      <w:r w:rsidR="009B66CE" w:rsidRPr="0039487F">
        <w:rPr>
          <w:rFonts w:ascii="Garamond" w:hAnsi="Garamond"/>
          <w:iCs/>
          <w:noProof/>
          <w:sz w:val="24"/>
          <w:szCs w:val="24"/>
          <w:lang w:val="en-GB"/>
        </w:rPr>
        <w:t>, 2014)</w:t>
      </w:r>
      <w:r w:rsidRPr="0039487F">
        <w:rPr>
          <w:rFonts w:ascii="Garamond" w:hAnsi="Garamond"/>
          <w:sz w:val="24"/>
          <w:szCs w:val="24"/>
          <w:lang w:val="en-GB"/>
        </w:rPr>
        <w:fldChar w:fldCharType="end"/>
      </w:r>
      <w:r w:rsidRPr="0039487F">
        <w:rPr>
          <w:rFonts w:ascii="Garamond" w:hAnsi="Garamond"/>
          <w:iCs/>
          <w:sz w:val="24"/>
          <w:szCs w:val="24"/>
          <w:lang w:val="en-GB"/>
        </w:rPr>
        <w:t>. Th</w:t>
      </w:r>
      <w:r w:rsidR="004D09B7" w:rsidRPr="0039487F">
        <w:rPr>
          <w:rFonts w:ascii="Garamond" w:hAnsi="Garamond"/>
          <w:iCs/>
          <w:sz w:val="24"/>
          <w:szCs w:val="24"/>
          <w:lang w:val="en-GB"/>
        </w:rPr>
        <w:t>ese</w:t>
      </w:r>
      <w:r w:rsidRPr="0039487F">
        <w:rPr>
          <w:rFonts w:ascii="Garamond" w:hAnsi="Garamond"/>
          <w:iCs/>
          <w:sz w:val="24"/>
          <w:szCs w:val="24"/>
          <w:lang w:val="en-GB"/>
        </w:rPr>
        <w:t xml:space="preserve"> unclear results require deeper investigation of the relationship and more research in different contexts. Th</w:t>
      </w:r>
      <w:r w:rsidR="004D09B7" w:rsidRPr="0039487F">
        <w:rPr>
          <w:rFonts w:ascii="Garamond" w:hAnsi="Garamond"/>
          <w:iCs/>
          <w:sz w:val="24"/>
          <w:szCs w:val="24"/>
          <w:lang w:val="en-GB"/>
        </w:rPr>
        <w:t>is</w:t>
      </w:r>
      <w:r w:rsidRPr="0039487F">
        <w:rPr>
          <w:rFonts w:ascii="Garamond" w:hAnsi="Garamond"/>
          <w:iCs/>
          <w:sz w:val="24"/>
          <w:szCs w:val="24"/>
          <w:lang w:val="en-GB"/>
        </w:rPr>
        <w:t xml:space="preserve"> paper contributes to the literature by offering a clear relationship between the CSR practices and innovation in the context of four countries from CE. </w:t>
      </w:r>
    </w:p>
    <w:p w14:paraId="5838B097" w14:textId="77777777" w:rsidR="00717E19" w:rsidRPr="0039487F" w:rsidRDefault="00717E19" w:rsidP="00200162">
      <w:pPr>
        <w:jc w:val="both"/>
        <w:rPr>
          <w:rFonts w:ascii="Garamond" w:hAnsi="Garamond"/>
          <w:iCs/>
          <w:sz w:val="24"/>
          <w:szCs w:val="24"/>
          <w:lang w:val="en-GB"/>
        </w:rPr>
      </w:pPr>
    </w:p>
    <w:p w14:paraId="11DB782F" w14:textId="77777777" w:rsidR="00200162" w:rsidRPr="0039487F" w:rsidRDefault="00816795" w:rsidP="00200162">
      <w:pPr>
        <w:jc w:val="both"/>
        <w:rPr>
          <w:rFonts w:ascii="Garamond" w:hAnsi="Garamond"/>
          <w:iCs/>
          <w:sz w:val="24"/>
          <w:szCs w:val="24"/>
          <w:lang w:val="en-GB"/>
        </w:rPr>
      </w:pPr>
      <w:r w:rsidRPr="0039487F">
        <w:rPr>
          <w:rFonts w:ascii="Garamond" w:hAnsi="Garamond"/>
          <w:iCs/>
          <w:sz w:val="24"/>
          <w:szCs w:val="24"/>
          <w:lang w:val="en-GB"/>
        </w:rPr>
        <w:t xml:space="preserve">From the managerial point of view, it is of particular interest to investigate the influence of CSR on sustainability or continuance of the activity </w:t>
      </w:r>
      <w:r w:rsidRPr="0039487F">
        <w:rPr>
          <w:rFonts w:ascii="Garamond" w:hAnsi="Garamond"/>
          <w:iCs/>
          <w:sz w:val="24"/>
          <w:szCs w:val="24"/>
          <w:lang w:val="en-GB"/>
        </w:rPr>
        <w:fldChar w:fldCharType="begin" w:fldLock="1"/>
      </w:r>
      <w:r w:rsidR="006D6584">
        <w:rPr>
          <w:rFonts w:ascii="Garamond" w:hAnsi="Garamond"/>
          <w:iCs/>
          <w:sz w:val="24"/>
          <w:szCs w:val="24"/>
          <w:lang w:val="en-GB"/>
        </w:rPr>
        <w:instrText>ADDIN CSL_CITATION {"citationItems":[{"id":"ITEM-1","itemData":{"DOI":"10.1007/s11156-017-0680-7","ISSN":"15737179","abstract":"Is a firm that is known for positively engaging stakeholders expected to voluntarily disclose bad financial news? If it makes the announcement, does its corporate goodness help to mitigate the stock price reaction? We examine these issues using a sample of profit warnings, and a sample of firms with negative earnings surprises that did not warn. Firms that have positive corporate social responsibility ratings are more likely to provide earnings warnings than other firms. When they do provide a profit warning, the event negative abnormal returns are of significantly smaller magnitude than the returns of other firms providing warnings. This effect does not occur for social firms that decide not to warn. They suffer the same negative stock price impact on the earnings announcement day as other firms.","author":[{"dropping-particle":"","family":"Dayanandan","given":"Ajit","non-dropping-particle":"","parse-names":false,"suffix":""},{"dropping-particle":"","family":"Donker","given":"Han","non-dropping-particle":"","parse-names":false,"suffix":""},{"dropping-particle":"","family":"Nofsinger","given":"John","non-dropping-particle":"","parse-names":false,"suffix":""}],"container-title":"Review of Quantitative Finance and Accounting","id":"ITEM-1","issue":"2","issued":{"date-parts":[["2018","8","1"]]},"page":"553-573","publisher":"Springer New York LLC","title":"Corporate goodness and profit warnings","type":"article-journal","volume":"51"},"uris":["http://www.mendeley.com/documents/?uuid=348939fe-b859-36f3-80a1-ef72893ea5f1"]}],"mendeley":{"formattedCitation":"(Dayanandan &lt;i&gt;et al.&lt;/i&gt;, 2018)","plainTextFormattedCitation":"(Dayanandan et al., 2018)","previouslyFormattedCitation":"(Dayanandan &lt;i&gt;et al.&lt;/i&gt;, 2018)"},"properties":{"noteIndex":0},"schema":"https://github.com/citation-style-language/schema/raw/master/csl-citation.json"}</w:instrText>
      </w:r>
      <w:r w:rsidRPr="0039487F">
        <w:rPr>
          <w:rFonts w:ascii="Garamond" w:hAnsi="Garamond"/>
          <w:iCs/>
          <w:sz w:val="24"/>
          <w:szCs w:val="24"/>
          <w:lang w:val="en-GB"/>
        </w:rPr>
        <w:fldChar w:fldCharType="separate"/>
      </w:r>
      <w:r w:rsidR="009B66CE" w:rsidRPr="0039487F">
        <w:rPr>
          <w:rFonts w:ascii="Garamond" w:hAnsi="Garamond"/>
          <w:iCs/>
          <w:noProof/>
          <w:sz w:val="24"/>
          <w:szCs w:val="24"/>
          <w:lang w:val="en-GB"/>
        </w:rPr>
        <w:t xml:space="preserve">(Dayanandan </w:t>
      </w:r>
      <w:r w:rsidR="009B66CE" w:rsidRPr="0039487F">
        <w:rPr>
          <w:rFonts w:ascii="Garamond" w:hAnsi="Garamond"/>
          <w:i/>
          <w:iCs/>
          <w:noProof/>
          <w:sz w:val="24"/>
          <w:szCs w:val="24"/>
          <w:lang w:val="en-GB"/>
        </w:rPr>
        <w:t>et al.</w:t>
      </w:r>
      <w:r w:rsidR="009B66CE" w:rsidRPr="0039487F">
        <w:rPr>
          <w:rFonts w:ascii="Garamond" w:hAnsi="Garamond"/>
          <w:iCs/>
          <w:noProof/>
          <w:sz w:val="24"/>
          <w:szCs w:val="24"/>
          <w:lang w:val="en-GB"/>
        </w:rPr>
        <w:t>, 2018)</w:t>
      </w:r>
      <w:r w:rsidRPr="0039487F">
        <w:rPr>
          <w:rFonts w:ascii="Garamond" w:hAnsi="Garamond"/>
          <w:iCs/>
          <w:sz w:val="24"/>
          <w:szCs w:val="24"/>
          <w:lang w:val="en-GB"/>
        </w:rPr>
        <w:fldChar w:fldCharType="end"/>
      </w:r>
      <w:r w:rsidRPr="0039487F">
        <w:rPr>
          <w:rFonts w:ascii="Garamond" w:hAnsi="Garamond"/>
          <w:iCs/>
          <w:sz w:val="24"/>
          <w:szCs w:val="24"/>
          <w:lang w:val="en-GB"/>
        </w:rPr>
        <w:t>. Hence, there is a need to understand whether CSR practices implemented by enterprises contribute or not to the avoidance of bankrupt</w:t>
      </w:r>
      <w:r w:rsidR="00E44453" w:rsidRPr="0039487F">
        <w:rPr>
          <w:rFonts w:ascii="Garamond" w:hAnsi="Garamond"/>
          <w:iCs/>
          <w:sz w:val="24"/>
          <w:szCs w:val="24"/>
          <w:lang w:val="en-GB"/>
        </w:rPr>
        <w:t>cy</w:t>
      </w:r>
      <w:r w:rsidRPr="0039487F">
        <w:rPr>
          <w:rFonts w:ascii="Garamond" w:hAnsi="Garamond"/>
          <w:iCs/>
          <w:sz w:val="24"/>
          <w:szCs w:val="24"/>
          <w:lang w:val="en-GB"/>
        </w:rPr>
        <w:t xml:space="preserve"> or business failure.</w:t>
      </w:r>
    </w:p>
    <w:p w14:paraId="2B9E690F" w14:textId="77777777" w:rsidR="00717E19" w:rsidRPr="0039487F" w:rsidRDefault="00717E19" w:rsidP="00200162">
      <w:pPr>
        <w:jc w:val="both"/>
        <w:rPr>
          <w:rFonts w:ascii="Garamond" w:hAnsi="Garamond"/>
          <w:sz w:val="24"/>
          <w:szCs w:val="24"/>
          <w:lang w:val="en-GB"/>
        </w:rPr>
      </w:pPr>
    </w:p>
    <w:p w14:paraId="773130F3" w14:textId="77777777" w:rsidR="0051413E" w:rsidRPr="0039487F" w:rsidRDefault="00816795" w:rsidP="00200162">
      <w:pPr>
        <w:jc w:val="both"/>
        <w:rPr>
          <w:rFonts w:ascii="Garamond" w:hAnsi="Garamond"/>
          <w:sz w:val="24"/>
          <w:szCs w:val="24"/>
          <w:lang w:val="en-GB"/>
        </w:rPr>
      </w:pPr>
      <w:r w:rsidRPr="0039487F">
        <w:rPr>
          <w:rFonts w:ascii="Garamond" w:hAnsi="Garamond"/>
          <w:sz w:val="24"/>
          <w:szCs w:val="24"/>
          <w:lang w:val="en-GB"/>
        </w:rPr>
        <w:lastRenderedPageBreak/>
        <w:t xml:space="preserve">The purpose of this </w:t>
      </w:r>
      <w:r w:rsidR="00E44453" w:rsidRPr="0039487F">
        <w:rPr>
          <w:rFonts w:ascii="Garamond" w:hAnsi="Garamond"/>
          <w:sz w:val="24"/>
          <w:szCs w:val="24"/>
          <w:lang w:val="en-GB"/>
        </w:rPr>
        <w:t>paper</w:t>
      </w:r>
      <w:r w:rsidRPr="0039487F">
        <w:rPr>
          <w:rFonts w:ascii="Garamond" w:hAnsi="Garamond"/>
          <w:sz w:val="24"/>
          <w:szCs w:val="24"/>
          <w:lang w:val="en-GB"/>
        </w:rPr>
        <w:t xml:space="preserve"> is to better understand the relationships that may exist between CSR and the three above factors (customers, innovation</w:t>
      </w:r>
      <w:r w:rsidR="00E44453" w:rsidRPr="0039487F">
        <w:rPr>
          <w:rFonts w:ascii="Garamond" w:hAnsi="Garamond"/>
          <w:sz w:val="24"/>
          <w:szCs w:val="24"/>
          <w:lang w:val="en-GB"/>
        </w:rPr>
        <w:t>,</w:t>
      </w:r>
      <w:r w:rsidRPr="0039487F">
        <w:rPr>
          <w:rFonts w:ascii="Garamond" w:hAnsi="Garamond"/>
          <w:sz w:val="24"/>
          <w:szCs w:val="24"/>
          <w:lang w:val="en-GB"/>
        </w:rPr>
        <w:t xml:space="preserve"> and sustainability) and to investigate </w:t>
      </w:r>
      <w:r w:rsidR="00E44453" w:rsidRPr="0039487F">
        <w:rPr>
          <w:rFonts w:ascii="Garamond" w:hAnsi="Garamond"/>
          <w:sz w:val="24"/>
          <w:szCs w:val="24"/>
          <w:lang w:val="en-GB"/>
        </w:rPr>
        <w:t>how CSR</w:t>
      </w:r>
      <w:r w:rsidR="00C3086D" w:rsidRPr="0039487F">
        <w:rPr>
          <w:rFonts w:ascii="Garamond" w:hAnsi="Garamond"/>
          <w:sz w:val="24"/>
          <w:szCs w:val="24"/>
          <w:lang w:val="en-GB"/>
        </w:rPr>
        <w:t xml:space="preserve"> </w:t>
      </w:r>
      <w:r w:rsidR="00E44453" w:rsidRPr="0039487F">
        <w:rPr>
          <w:rFonts w:ascii="Garamond" w:hAnsi="Garamond"/>
          <w:sz w:val="24"/>
          <w:szCs w:val="24"/>
          <w:lang w:val="en-GB"/>
        </w:rPr>
        <w:t>a</w:t>
      </w:r>
      <w:r w:rsidRPr="0039487F">
        <w:rPr>
          <w:rFonts w:ascii="Garamond" w:hAnsi="Garamond"/>
          <w:sz w:val="24"/>
          <w:szCs w:val="24"/>
          <w:lang w:val="en-GB"/>
        </w:rPr>
        <w:t>ffect</w:t>
      </w:r>
      <w:r w:rsidR="00E44453" w:rsidRPr="0039487F">
        <w:rPr>
          <w:rFonts w:ascii="Garamond" w:hAnsi="Garamond"/>
          <w:sz w:val="24"/>
          <w:szCs w:val="24"/>
          <w:lang w:val="en-GB"/>
        </w:rPr>
        <w:t>s</w:t>
      </w:r>
      <w:r w:rsidRPr="0039487F">
        <w:rPr>
          <w:rFonts w:ascii="Garamond" w:hAnsi="Garamond"/>
          <w:sz w:val="24"/>
          <w:szCs w:val="24"/>
          <w:lang w:val="en-GB"/>
        </w:rPr>
        <w:t xml:space="preserve"> them in the context of SMEs operating in CE. The above relationships are tested in a unique sample of SMEs from the Czech Republic (CR), Slovakia (SR), Poland (PL)</w:t>
      </w:r>
      <w:r w:rsidR="00E44453" w:rsidRPr="0039487F">
        <w:rPr>
          <w:rFonts w:ascii="Garamond" w:hAnsi="Garamond"/>
          <w:sz w:val="24"/>
          <w:szCs w:val="24"/>
          <w:lang w:val="en-GB"/>
        </w:rPr>
        <w:t>,</w:t>
      </w:r>
      <w:r w:rsidR="00C3086D" w:rsidRPr="0039487F">
        <w:rPr>
          <w:rFonts w:ascii="Garamond" w:hAnsi="Garamond"/>
          <w:sz w:val="24"/>
          <w:szCs w:val="24"/>
          <w:lang w:val="en-GB"/>
        </w:rPr>
        <w:t xml:space="preserve"> </w:t>
      </w:r>
      <w:r w:rsidRPr="0039487F">
        <w:rPr>
          <w:rFonts w:ascii="Garamond" w:hAnsi="Garamond"/>
          <w:sz w:val="24"/>
          <w:szCs w:val="24"/>
          <w:lang w:val="en-GB"/>
        </w:rPr>
        <w:t>and Hungary (H).</w:t>
      </w:r>
    </w:p>
    <w:p w14:paraId="352FC593" w14:textId="77777777" w:rsidR="00717E19" w:rsidRPr="0039487F" w:rsidRDefault="00717E19" w:rsidP="00200162">
      <w:pPr>
        <w:jc w:val="both"/>
        <w:rPr>
          <w:rFonts w:ascii="Garamond" w:hAnsi="Garamond"/>
          <w:sz w:val="24"/>
          <w:szCs w:val="24"/>
          <w:lang w:val="en-GB"/>
        </w:rPr>
      </w:pPr>
    </w:p>
    <w:p w14:paraId="04BB7671" w14:textId="77777777" w:rsidR="001937AE" w:rsidRPr="0039487F" w:rsidRDefault="00816795" w:rsidP="001937AE">
      <w:pPr>
        <w:jc w:val="both"/>
        <w:rPr>
          <w:rFonts w:ascii="Garamond" w:hAnsi="Garamond"/>
          <w:sz w:val="24"/>
          <w:szCs w:val="24"/>
          <w:lang w:val="en-GB"/>
        </w:rPr>
      </w:pPr>
      <w:r w:rsidRPr="0039487F">
        <w:rPr>
          <w:rFonts w:ascii="Garamond" w:hAnsi="Garamond"/>
          <w:sz w:val="24"/>
          <w:szCs w:val="24"/>
          <w:lang w:val="en-GB"/>
        </w:rPr>
        <w:t>The rem</w:t>
      </w:r>
      <w:r w:rsidR="00E44453" w:rsidRPr="0039487F">
        <w:rPr>
          <w:rFonts w:ascii="Garamond" w:hAnsi="Garamond"/>
          <w:sz w:val="24"/>
          <w:szCs w:val="24"/>
          <w:lang w:val="en-GB"/>
        </w:rPr>
        <w:t>a</w:t>
      </w:r>
      <w:r w:rsidRPr="0039487F">
        <w:rPr>
          <w:rFonts w:ascii="Garamond" w:hAnsi="Garamond"/>
          <w:sz w:val="24"/>
          <w:szCs w:val="24"/>
          <w:lang w:val="en-GB"/>
        </w:rPr>
        <w:t>ining parts of the paper are organi</w:t>
      </w:r>
      <w:r w:rsidR="00E44453" w:rsidRPr="0039487F">
        <w:rPr>
          <w:rFonts w:ascii="Garamond" w:hAnsi="Garamond"/>
          <w:sz w:val="24"/>
          <w:szCs w:val="24"/>
          <w:lang w:val="en-GB"/>
        </w:rPr>
        <w:t>z</w:t>
      </w:r>
      <w:r w:rsidRPr="0039487F">
        <w:rPr>
          <w:rFonts w:ascii="Garamond" w:hAnsi="Garamond"/>
          <w:sz w:val="24"/>
          <w:szCs w:val="24"/>
          <w:lang w:val="en-GB"/>
        </w:rPr>
        <w:t>ed as follow</w:t>
      </w:r>
      <w:r w:rsidR="00E44453" w:rsidRPr="0039487F">
        <w:rPr>
          <w:rFonts w:ascii="Garamond" w:hAnsi="Garamond"/>
          <w:sz w:val="24"/>
          <w:szCs w:val="24"/>
          <w:lang w:val="en-GB"/>
        </w:rPr>
        <w:t>s:</w:t>
      </w:r>
      <w:r w:rsidRPr="0039487F">
        <w:rPr>
          <w:rFonts w:ascii="Garamond" w:hAnsi="Garamond"/>
          <w:sz w:val="24"/>
          <w:szCs w:val="24"/>
          <w:lang w:val="en-GB"/>
        </w:rPr>
        <w:t xml:space="preserve"> The next section focuses on </w:t>
      </w:r>
      <w:r w:rsidR="00E44453" w:rsidRPr="0039487F">
        <w:rPr>
          <w:rFonts w:ascii="Garamond" w:hAnsi="Garamond"/>
          <w:sz w:val="24"/>
          <w:szCs w:val="24"/>
          <w:lang w:val="en-GB"/>
        </w:rPr>
        <w:t xml:space="preserve">the </w:t>
      </w:r>
      <w:r w:rsidRPr="0039487F">
        <w:rPr>
          <w:rFonts w:ascii="Garamond" w:hAnsi="Garamond"/>
          <w:sz w:val="24"/>
          <w:szCs w:val="24"/>
          <w:lang w:val="en-GB"/>
        </w:rPr>
        <w:t xml:space="preserve">theoretical background and the development of the hypotheses. Then, </w:t>
      </w:r>
      <w:r w:rsidR="00E44453" w:rsidRPr="0039487F">
        <w:rPr>
          <w:rFonts w:ascii="Garamond" w:hAnsi="Garamond"/>
          <w:sz w:val="24"/>
          <w:szCs w:val="24"/>
          <w:lang w:val="en-GB"/>
        </w:rPr>
        <w:t xml:space="preserve">the </w:t>
      </w:r>
      <w:r w:rsidRPr="0039487F">
        <w:rPr>
          <w:rFonts w:ascii="Garamond" w:hAnsi="Garamond"/>
          <w:sz w:val="24"/>
          <w:szCs w:val="24"/>
          <w:lang w:val="en-GB"/>
        </w:rPr>
        <w:t>data collection technique, variable measurement and the used statistical methods are presented</w:t>
      </w:r>
      <w:r w:rsidR="00E44453" w:rsidRPr="0039487F">
        <w:rPr>
          <w:rFonts w:ascii="Garamond" w:hAnsi="Garamond"/>
          <w:sz w:val="24"/>
          <w:szCs w:val="24"/>
          <w:lang w:val="en-GB"/>
        </w:rPr>
        <w:t>, followed by</w:t>
      </w:r>
      <w:r w:rsidRPr="0039487F">
        <w:rPr>
          <w:rFonts w:ascii="Garamond" w:hAnsi="Garamond"/>
          <w:sz w:val="24"/>
          <w:szCs w:val="24"/>
          <w:lang w:val="en-GB"/>
        </w:rPr>
        <w:t xml:space="preserve"> the used analyses and the obtained results. Findings are discussed in a separate </w:t>
      </w:r>
      <w:r w:rsidR="00E44453" w:rsidRPr="0039487F">
        <w:rPr>
          <w:rFonts w:ascii="Garamond" w:hAnsi="Garamond"/>
          <w:sz w:val="24"/>
          <w:szCs w:val="24"/>
          <w:lang w:val="en-GB"/>
        </w:rPr>
        <w:t>part</w:t>
      </w:r>
      <w:r w:rsidRPr="0039487F">
        <w:rPr>
          <w:rFonts w:ascii="Garamond" w:hAnsi="Garamond"/>
          <w:sz w:val="24"/>
          <w:szCs w:val="24"/>
          <w:lang w:val="en-GB"/>
        </w:rPr>
        <w:t>, followed by the conclusion section.</w:t>
      </w:r>
    </w:p>
    <w:p w14:paraId="26BB7EF4" w14:textId="77777777" w:rsidR="00E256D8" w:rsidRPr="0039487F" w:rsidRDefault="009B66CE" w:rsidP="0089483E">
      <w:pPr>
        <w:pStyle w:val="1Nadpis"/>
        <w:rPr>
          <w:rFonts w:ascii="Garamond" w:hAnsi="Garamond"/>
          <w:lang w:val="en-GB"/>
        </w:rPr>
      </w:pPr>
      <w:ins w:id="17" w:author="Autor">
        <w:r w:rsidRPr="0039487F">
          <w:rPr>
            <w:rFonts w:ascii="Garamond" w:hAnsi="Garamond"/>
            <w:lang w:val="en-GB"/>
          </w:rPr>
          <w:t>Literature review</w:t>
        </w:r>
      </w:ins>
      <w:del w:id="18" w:author="Autor">
        <w:r w:rsidR="00816795" w:rsidRPr="0039487F" w:rsidDel="009B66CE">
          <w:rPr>
            <w:rFonts w:ascii="Garamond" w:hAnsi="Garamond"/>
            <w:lang w:val="en-GB"/>
          </w:rPr>
          <w:delText>Theoretical part</w:delText>
        </w:r>
      </w:del>
    </w:p>
    <w:p w14:paraId="02022F6F" w14:textId="77777777" w:rsidR="00962497" w:rsidRPr="0039487F" w:rsidRDefault="00816795" w:rsidP="00A850F3">
      <w:pPr>
        <w:jc w:val="both"/>
        <w:rPr>
          <w:rFonts w:ascii="Garamond" w:hAnsi="Garamond"/>
          <w:iCs/>
          <w:sz w:val="24"/>
          <w:szCs w:val="24"/>
          <w:lang w:val="en-GB"/>
        </w:rPr>
      </w:pPr>
      <w:r w:rsidRPr="0039487F">
        <w:rPr>
          <w:rFonts w:ascii="Garamond" w:hAnsi="Garamond"/>
          <w:iCs/>
          <w:sz w:val="24"/>
          <w:szCs w:val="24"/>
          <w:lang w:val="en-GB"/>
        </w:rPr>
        <w:t>The importance of corporation</w:t>
      </w:r>
      <w:r w:rsidR="006A36A5" w:rsidRPr="0039487F">
        <w:rPr>
          <w:rFonts w:ascii="Garamond" w:hAnsi="Garamond"/>
          <w:iCs/>
          <w:sz w:val="24"/>
          <w:szCs w:val="24"/>
          <w:lang w:val="en-GB"/>
        </w:rPr>
        <w:t>s</w:t>
      </w:r>
      <w:r w:rsidRPr="0039487F">
        <w:rPr>
          <w:rFonts w:ascii="Garamond" w:hAnsi="Garamond"/>
          <w:iCs/>
          <w:sz w:val="24"/>
          <w:szCs w:val="24"/>
          <w:lang w:val="en-GB"/>
        </w:rPr>
        <w:t xml:space="preserve"> in </w:t>
      </w:r>
      <w:r w:rsidR="006A36A5" w:rsidRPr="0039487F">
        <w:rPr>
          <w:rFonts w:ascii="Garamond" w:hAnsi="Garamond"/>
          <w:iCs/>
          <w:sz w:val="24"/>
          <w:szCs w:val="24"/>
          <w:lang w:val="en-GB"/>
        </w:rPr>
        <w:t xml:space="preserve">the </w:t>
      </w:r>
      <w:r w:rsidRPr="0039487F">
        <w:rPr>
          <w:rFonts w:ascii="Garamond" w:hAnsi="Garamond"/>
          <w:iCs/>
          <w:sz w:val="24"/>
          <w:szCs w:val="24"/>
          <w:lang w:val="en-GB"/>
        </w:rPr>
        <w:t>environment when considering societies is increas</w:t>
      </w:r>
      <w:r w:rsidR="006A36A5" w:rsidRPr="0039487F">
        <w:rPr>
          <w:rFonts w:ascii="Garamond" w:hAnsi="Garamond"/>
          <w:iCs/>
          <w:sz w:val="24"/>
          <w:szCs w:val="24"/>
          <w:lang w:val="en-GB"/>
        </w:rPr>
        <w:t>ing,</w:t>
      </w:r>
      <w:r w:rsidRPr="0039487F">
        <w:rPr>
          <w:rFonts w:ascii="Garamond" w:hAnsi="Garamond"/>
          <w:iCs/>
          <w:sz w:val="24"/>
          <w:szCs w:val="24"/>
          <w:lang w:val="en-GB"/>
        </w:rPr>
        <w:t xml:space="preserve"> especially during the last decades. Parallel to this, the interest of individuals in CSR is rising (Krajnakova et al., 2018). Following the contribution of previous authors regarding the theoretical framework, Crane et al. </w:t>
      </w:r>
      <w:r w:rsidRPr="0039487F">
        <w:rPr>
          <w:rFonts w:ascii="Garamond" w:hAnsi="Garamond"/>
          <w:iCs/>
          <w:sz w:val="24"/>
          <w:szCs w:val="24"/>
          <w:lang w:val="en-GB"/>
        </w:rPr>
        <w:fldChar w:fldCharType="begin" w:fldLock="1"/>
      </w:r>
      <w:r w:rsidRPr="0039487F">
        <w:rPr>
          <w:rFonts w:ascii="Garamond" w:hAnsi="Garamond"/>
          <w:iCs/>
          <w:sz w:val="24"/>
          <w:szCs w:val="24"/>
          <w:lang w:val="en-GB"/>
        </w:rPr>
        <w:instrText>ADDIN CSL_CITATION {"citationItems":[{"id":"ITEM-1","itemData":{"ISBN":"9780415683258","abstract":"2nd ed. Authoritative editor introductions provide accessible entry points to the subjects covered - an approach which is particularly suited to advanced undergraduate and postgraduate teaching that emphasises a research-led approach. New case studies are integrated throughout the text to enable students to think and analyze the subject from every angle. The entire textbook reflects the global nature of CSR as a discipline and further pedagogical features include chapter learning outcomes; study questions; 'challenges for practice' boxes and additional 'further reading' features at the end of each chapter. This highly rated textbook now also benefits from a regularly updated companion website which features a brand new 'CSR Case Club' presenting students and lecturers with further case suggestions with which to enhance learning; lecture slides; updates from the popular Crane and Matten blog, links to further reading and career sites, YouTube clips and suggested answers to study questions. -- Provided by publisher. As a relatively young subject matter, corporate social responsibility has unsurprisingly developed and evolved in numerous ways since the first edition of this textbook was published. Retaining the features which made the first edition a top selling text in the field, the new edition continues to be the only textbook available which provides a ready-made, enhanced course pack for CSR classes. Machine generated contents note: SECTION A UNDERSTANDING CORPORATE SOCIAL RESPONSIBILITY -- 1. Corporate social responsibility: in a global context Crane, Matten and Spence -- 2. The case for and against CSR Crane, Matten and Spence -- Reading 1 `Corporate social responsibility: whether or how?' California Management Review, 45(4): 52-76 / N.C. Smith -- Reading 2 `The case against corporate social responsibility', Wall Street Journal, Aug 23: 1-5 / A. Karnani -- 3. What is CSR? Concepts and theories Crane, Matten and Spence -- Reading 1 `Corporate social responsibility theories: mapping the territory', Journal of Business Ethics, 53(1-2): 51-71 / D. Mele -- Reading 2 `Corporate social responsibility: a three-domain approach', Business Ethics Quarterly, 13(4): 503-530 / A.B. Carroll -- 4. Responsibilities to stakeholders Crane, Matten and Spence. Contents note continued: Reading 1 `Stakeholder management: framework and philosophy', Chapter 3, Strategic management. A stakeholder approach, Boston: Pitman / R.E. Freeman -- Reading 2 `Toward a theory of stakeh…","author":[{"dropping-particle":"","family":"Crane","given":"Andrew","non-dropping-particle":"","parse-names":false,"suffix":""},{"dropping-particle":"","family":"Matten","given":"Dirk.","non-dropping-particle":"","parse-names":false,"suffix":""},{"dropping-particle":"","family":"Spence","given":"Laura J.","non-dropping-particle":"","parse-names":false,"suffix":""}],"id":"ITEM-1","issued":{"date-parts":[["2014"]]},"number-of-pages":"596","publisher":"Routledge","title":"Corporate social responsibility : readings and cases in a global context","type":"book"},"suppress-author":1,"uris":["http://www.mendeley.com/documents/?uuid=adf57394-4b7e-314e-88c9-33946487a3a7"]}],"mendeley":{"formattedCitation":"(2014)","plainTextFormattedCitation":"(2014)","previouslyFormattedCitation":"(2014)"},"properties":{"noteIndex":0},"schema":"https://github.com/citation-style-language/schema/raw/master/csl-citation.json"}</w:instrText>
      </w:r>
      <w:r w:rsidRPr="0039487F">
        <w:rPr>
          <w:rFonts w:ascii="Garamond" w:hAnsi="Garamond"/>
          <w:iCs/>
          <w:sz w:val="24"/>
          <w:szCs w:val="24"/>
          <w:lang w:val="en-GB"/>
        </w:rPr>
        <w:fldChar w:fldCharType="separate"/>
      </w:r>
      <w:r w:rsidRPr="0039487F">
        <w:rPr>
          <w:rFonts w:ascii="Garamond" w:hAnsi="Garamond"/>
          <w:iCs/>
          <w:noProof/>
          <w:sz w:val="24"/>
          <w:szCs w:val="24"/>
          <w:lang w:val="en-GB"/>
        </w:rPr>
        <w:t>(2014)</w:t>
      </w:r>
      <w:r w:rsidRPr="0039487F">
        <w:rPr>
          <w:rFonts w:ascii="Garamond" w:hAnsi="Garamond"/>
          <w:iCs/>
          <w:sz w:val="24"/>
          <w:szCs w:val="24"/>
          <w:lang w:val="en-GB"/>
        </w:rPr>
        <w:fldChar w:fldCharType="end"/>
      </w:r>
      <w:r w:rsidRPr="0039487F">
        <w:rPr>
          <w:rFonts w:ascii="Garamond" w:hAnsi="Garamond"/>
          <w:iCs/>
          <w:sz w:val="24"/>
          <w:szCs w:val="24"/>
          <w:lang w:val="en-GB"/>
        </w:rPr>
        <w:t xml:space="preserve"> consider CSR an element that should be enclosed to </w:t>
      </w:r>
      <w:r w:rsidR="00D23687" w:rsidRPr="0039487F">
        <w:rPr>
          <w:rFonts w:ascii="Garamond" w:hAnsi="Garamond"/>
          <w:iCs/>
          <w:sz w:val="24"/>
          <w:szCs w:val="24"/>
          <w:lang w:val="en-GB"/>
        </w:rPr>
        <w:t>corporate, governmental, and other institutional</w:t>
      </w:r>
      <w:r w:rsidR="00C3086D" w:rsidRPr="0039487F">
        <w:rPr>
          <w:rFonts w:ascii="Garamond" w:hAnsi="Garamond"/>
          <w:iCs/>
          <w:sz w:val="24"/>
          <w:szCs w:val="24"/>
          <w:lang w:val="en-GB"/>
        </w:rPr>
        <w:t xml:space="preserve"> </w:t>
      </w:r>
      <w:r w:rsidRPr="0039487F">
        <w:rPr>
          <w:rFonts w:ascii="Garamond" w:hAnsi="Garamond"/>
          <w:iCs/>
          <w:sz w:val="24"/>
          <w:szCs w:val="24"/>
          <w:lang w:val="en-GB"/>
        </w:rPr>
        <w:t xml:space="preserve">reports, including international ones. </w:t>
      </w:r>
      <w:r w:rsidR="00A232BE" w:rsidRPr="0039487F">
        <w:rPr>
          <w:rFonts w:ascii="Garamond" w:hAnsi="Garamond"/>
          <w:iCs/>
          <w:sz w:val="24"/>
          <w:szCs w:val="24"/>
          <w:lang w:val="en-GB"/>
        </w:rPr>
        <w:t>They discuss</w:t>
      </w:r>
      <w:r w:rsidRPr="0039487F">
        <w:rPr>
          <w:rFonts w:ascii="Garamond" w:hAnsi="Garamond"/>
          <w:iCs/>
          <w:sz w:val="24"/>
          <w:szCs w:val="24"/>
          <w:lang w:val="en-GB"/>
        </w:rPr>
        <w:t xml:space="preserve"> that CSR is not an attempt to move money from shareholders and </w:t>
      </w:r>
      <w:r w:rsidR="00A232BE" w:rsidRPr="0039487F">
        <w:rPr>
          <w:rFonts w:ascii="Garamond" w:hAnsi="Garamond"/>
          <w:iCs/>
          <w:sz w:val="24"/>
          <w:szCs w:val="24"/>
          <w:lang w:val="en-GB"/>
        </w:rPr>
        <w:t>it is un</w:t>
      </w:r>
      <w:r w:rsidRPr="0039487F">
        <w:rPr>
          <w:rFonts w:ascii="Garamond" w:hAnsi="Garamond"/>
          <w:iCs/>
          <w:sz w:val="24"/>
          <w:szCs w:val="24"/>
          <w:lang w:val="en-GB"/>
        </w:rPr>
        <w:t xml:space="preserve">clear whether CSR is right or wrong. Further, they add in their defense that </w:t>
      </w:r>
      <w:r w:rsidR="00A232BE" w:rsidRPr="0039487F">
        <w:rPr>
          <w:rFonts w:ascii="Garamond" w:hAnsi="Garamond"/>
          <w:iCs/>
          <w:sz w:val="24"/>
          <w:szCs w:val="24"/>
          <w:lang w:val="en-GB"/>
        </w:rPr>
        <w:t>the lack of</w:t>
      </w:r>
      <w:r w:rsidRPr="0039487F">
        <w:rPr>
          <w:rFonts w:ascii="Garamond" w:hAnsi="Garamond"/>
          <w:iCs/>
          <w:sz w:val="24"/>
          <w:szCs w:val="24"/>
          <w:lang w:val="en-GB"/>
        </w:rPr>
        <w:t xml:space="preserve"> understanding </w:t>
      </w:r>
      <w:r w:rsidR="00E8317D" w:rsidRPr="0039487F">
        <w:rPr>
          <w:rFonts w:ascii="Garamond" w:hAnsi="Garamond"/>
          <w:iCs/>
          <w:sz w:val="24"/>
          <w:szCs w:val="24"/>
          <w:lang w:val="en-GB"/>
        </w:rPr>
        <w:t xml:space="preserve">of </w:t>
      </w:r>
      <w:r w:rsidRPr="0039487F">
        <w:rPr>
          <w:rFonts w:ascii="Garamond" w:hAnsi="Garamond"/>
          <w:iCs/>
          <w:sz w:val="24"/>
          <w:szCs w:val="24"/>
          <w:lang w:val="en-GB"/>
        </w:rPr>
        <w:t xml:space="preserve">CSR and its many ways of appearance </w:t>
      </w:r>
      <w:r w:rsidR="00A232BE" w:rsidRPr="0039487F">
        <w:rPr>
          <w:rFonts w:ascii="Garamond" w:hAnsi="Garamond"/>
          <w:iCs/>
          <w:sz w:val="24"/>
          <w:szCs w:val="24"/>
          <w:lang w:val="en-GB"/>
        </w:rPr>
        <w:t>leads to a</w:t>
      </w:r>
      <w:r w:rsidR="00C3086D" w:rsidRPr="0039487F">
        <w:rPr>
          <w:rFonts w:ascii="Garamond" w:hAnsi="Garamond"/>
          <w:iCs/>
          <w:sz w:val="24"/>
          <w:szCs w:val="24"/>
          <w:lang w:val="en-GB"/>
        </w:rPr>
        <w:t xml:space="preserve"> </w:t>
      </w:r>
      <w:r w:rsidR="00A232BE" w:rsidRPr="0039487F">
        <w:rPr>
          <w:rFonts w:ascii="Garamond" w:hAnsi="Garamond"/>
          <w:iCs/>
          <w:sz w:val="24"/>
          <w:szCs w:val="24"/>
          <w:lang w:val="en-GB"/>
        </w:rPr>
        <w:t>more difficult</w:t>
      </w:r>
      <w:r w:rsidRPr="0039487F">
        <w:rPr>
          <w:rFonts w:ascii="Garamond" w:hAnsi="Garamond"/>
          <w:iCs/>
          <w:sz w:val="24"/>
          <w:szCs w:val="24"/>
          <w:lang w:val="en-GB"/>
        </w:rPr>
        <w:t xml:space="preserve"> evaluat</w:t>
      </w:r>
      <w:r w:rsidR="00A232BE" w:rsidRPr="0039487F">
        <w:rPr>
          <w:rFonts w:ascii="Garamond" w:hAnsi="Garamond"/>
          <w:iCs/>
          <w:sz w:val="24"/>
          <w:szCs w:val="24"/>
          <w:lang w:val="en-GB"/>
        </w:rPr>
        <w:t>ion</w:t>
      </w:r>
      <w:r w:rsidR="00C3086D" w:rsidRPr="0039487F">
        <w:rPr>
          <w:rFonts w:ascii="Garamond" w:hAnsi="Garamond"/>
          <w:iCs/>
          <w:sz w:val="24"/>
          <w:szCs w:val="24"/>
          <w:lang w:val="en-GB"/>
        </w:rPr>
        <w:t xml:space="preserve"> </w:t>
      </w:r>
      <w:r w:rsidR="00A232BE" w:rsidRPr="0039487F">
        <w:rPr>
          <w:rFonts w:ascii="Garamond" w:hAnsi="Garamond"/>
          <w:iCs/>
          <w:sz w:val="24"/>
          <w:szCs w:val="24"/>
          <w:lang w:val="en-GB"/>
        </w:rPr>
        <w:t>of its</w:t>
      </w:r>
      <w:r w:rsidRPr="0039487F">
        <w:rPr>
          <w:rFonts w:ascii="Garamond" w:hAnsi="Garamond"/>
          <w:iCs/>
          <w:sz w:val="24"/>
          <w:szCs w:val="24"/>
          <w:lang w:val="en-GB"/>
        </w:rPr>
        <w:t xml:space="preserve"> specific responsibilities. On the other hand, Grayson and Hodges </w:t>
      </w:r>
      <w:r w:rsidRPr="0039487F">
        <w:rPr>
          <w:rFonts w:ascii="Garamond" w:hAnsi="Garamond"/>
          <w:iCs/>
          <w:sz w:val="24"/>
          <w:szCs w:val="24"/>
          <w:lang w:val="en-GB"/>
        </w:rPr>
        <w:fldChar w:fldCharType="begin" w:fldLock="1"/>
      </w:r>
      <w:r w:rsidRPr="0039487F">
        <w:rPr>
          <w:rFonts w:ascii="Garamond" w:hAnsi="Garamond"/>
          <w:iCs/>
          <w:sz w:val="24"/>
          <w:szCs w:val="24"/>
          <w:lang w:val="en-GB"/>
        </w:rPr>
        <w:instrText>ADDIN CSL_CITATION {"citationItems":[{"id":"ITEM-1","itemData":{"ISBN":"9781874719830","abstract":"A practical guide designed to help business leaders and their managers understand how to assess the impact of corporate social responsibility factors on their core business strategy and operations and help them identify and prioritise between subsequent options and resulting business opportunities. pt. 1. From corporate social responsibility to corporate social opportunity in seven steps -- pt. 2. Putting the seven steps into action : a worked example.","author":[{"dropping-particle":"","family":"Grayson","given":"David.","non-dropping-particle":"","parse-names":false,"suffix":""},{"dropping-particle":"","family":"Hodges","given":"Adrian.","non-dropping-particle":"","parse-names":false,"suffix":""}],"id":"ITEM-1","issued":{"date-parts":[["2004"]]},"number-of-pages":"390","publisher":"Greenleaf","title":"Corporate social opportunity! 7 steps to make corporate social responsibility work for your business","type":"book"},"suppress-author":1,"uris":["http://www.mendeley.com/documents/?uuid=d01b59f5-c196-371d-81e8-c94045602b8d"]}],"mendeley":{"formattedCitation":"(2004)","plainTextFormattedCitation":"(2004)","previouslyFormattedCitation":"(2004)"},"properties":{"noteIndex":0},"schema":"https://github.com/citation-style-language/schema/raw/master/csl-citation.json"}</w:instrText>
      </w:r>
      <w:r w:rsidRPr="0039487F">
        <w:rPr>
          <w:rFonts w:ascii="Garamond" w:hAnsi="Garamond"/>
          <w:iCs/>
          <w:sz w:val="24"/>
          <w:szCs w:val="24"/>
          <w:lang w:val="en-GB"/>
        </w:rPr>
        <w:fldChar w:fldCharType="separate"/>
      </w:r>
      <w:r w:rsidRPr="0039487F">
        <w:rPr>
          <w:rFonts w:ascii="Garamond" w:hAnsi="Garamond"/>
          <w:iCs/>
          <w:noProof/>
          <w:sz w:val="24"/>
          <w:szCs w:val="24"/>
          <w:lang w:val="en-GB"/>
        </w:rPr>
        <w:t>(2004)</w:t>
      </w:r>
      <w:r w:rsidRPr="0039487F">
        <w:rPr>
          <w:rFonts w:ascii="Garamond" w:hAnsi="Garamond"/>
          <w:iCs/>
          <w:sz w:val="24"/>
          <w:szCs w:val="24"/>
          <w:lang w:val="en-GB"/>
        </w:rPr>
        <w:fldChar w:fldCharType="end"/>
      </w:r>
      <w:r w:rsidRPr="0039487F">
        <w:rPr>
          <w:rFonts w:ascii="Garamond" w:hAnsi="Garamond"/>
          <w:iCs/>
          <w:sz w:val="24"/>
          <w:szCs w:val="24"/>
          <w:lang w:val="en-GB"/>
        </w:rPr>
        <w:t xml:space="preserve"> in their attempts to design new analytical techniques argue that the theory of CSR should not be considered as a topic on the annual disclosure. </w:t>
      </w:r>
      <w:r w:rsidR="00E8317D" w:rsidRPr="0039487F">
        <w:rPr>
          <w:rFonts w:ascii="Garamond" w:hAnsi="Garamond"/>
          <w:iCs/>
          <w:sz w:val="24"/>
          <w:szCs w:val="24"/>
          <w:lang w:val="en-GB"/>
        </w:rPr>
        <w:t xml:space="preserve">They claim that </w:t>
      </w:r>
      <w:r w:rsidRPr="0039487F">
        <w:rPr>
          <w:rFonts w:ascii="Garamond" w:hAnsi="Garamond"/>
          <w:iCs/>
          <w:sz w:val="24"/>
          <w:szCs w:val="24"/>
          <w:lang w:val="en-GB"/>
        </w:rPr>
        <w:t xml:space="preserve">it is worthwhile to change </w:t>
      </w:r>
      <w:r w:rsidR="00E8317D" w:rsidRPr="0039487F">
        <w:rPr>
          <w:rFonts w:ascii="Garamond" w:hAnsi="Garamond"/>
          <w:iCs/>
          <w:sz w:val="24"/>
          <w:szCs w:val="24"/>
          <w:lang w:val="en-GB"/>
        </w:rPr>
        <w:t xml:space="preserve">the </w:t>
      </w:r>
      <w:r w:rsidRPr="0039487F">
        <w:rPr>
          <w:rFonts w:ascii="Garamond" w:hAnsi="Garamond"/>
          <w:iCs/>
          <w:sz w:val="24"/>
          <w:szCs w:val="24"/>
          <w:lang w:val="en-GB"/>
        </w:rPr>
        <w:t>CSR</w:t>
      </w:r>
      <w:r w:rsidR="00E8317D" w:rsidRPr="0039487F">
        <w:rPr>
          <w:rFonts w:ascii="Garamond" w:hAnsi="Garamond"/>
          <w:iCs/>
          <w:sz w:val="24"/>
          <w:szCs w:val="24"/>
          <w:lang w:val="en-GB"/>
        </w:rPr>
        <w:t xml:space="preserve">’s </w:t>
      </w:r>
      <w:r w:rsidRPr="0039487F">
        <w:rPr>
          <w:rFonts w:ascii="Garamond" w:hAnsi="Garamond"/>
          <w:iCs/>
          <w:sz w:val="24"/>
          <w:szCs w:val="24"/>
          <w:lang w:val="en-GB"/>
        </w:rPr>
        <w:t xml:space="preserve">name to Corporate Social Opportunity and reconsider the concept. They highlight new business strategies to capitalize on those prospects or opportunities. However, their proposed analytical techniques are not specific enough and consequently do not </w:t>
      </w:r>
      <w:r w:rsidR="00E8317D" w:rsidRPr="0039487F">
        <w:rPr>
          <w:rFonts w:ascii="Garamond" w:hAnsi="Garamond"/>
          <w:iCs/>
          <w:sz w:val="24"/>
          <w:szCs w:val="24"/>
          <w:lang w:val="en-GB"/>
        </w:rPr>
        <w:t>provide</w:t>
      </w:r>
      <w:r w:rsidRPr="0039487F">
        <w:rPr>
          <w:rFonts w:ascii="Garamond" w:hAnsi="Garamond"/>
          <w:iCs/>
          <w:sz w:val="24"/>
          <w:szCs w:val="24"/>
          <w:lang w:val="en-GB"/>
        </w:rPr>
        <w:t xml:space="preserve"> SMEs </w:t>
      </w:r>
      <w:r w:rsidR="00E8317D" w:rsidRPr="0039487F">
        <w:rPr>
          <w:rFonts w:ascii="Garamond" w:hAnsi="Garamond"/>
          <w:iCs/>
          <w:sz w:val="24"/>
          <w:szCs w:val="24"/>
          <w:lang w:val="en-GB"/>
        </w:rPr>
        <w:t>with any</w:t>
      </w:r>
      <w:r w:rsidR="00C3086D" w:rsidRPr="0039487F">
        <w:rPr>
          <w:rFonts w:ascii="Garamond" w:hAnsi="Garamond"/>
          <w:iCs/>
          <w:sz w:val="24"/>
          <w:szCs w:val="24"/>
          <w:lang w:val="en-GB"/>
        </w:rPr>
        <w:t xml:space="preserve"> </w:t>
      </w:r>
      <w:r w:rsidR="00E8317D" w:rsidRPr="0039487F">
        <w:rPr>
          <w:rFonts w:ascii="Garamond" w:hAnsi="Garamond"/>
          <w:iCs/>
          <w:sz w:val="24"/>
          <w:szCs w:val="24"/>
          <w:lang w:val="en-GB"/>
        </w:rPr>
        <w:t>easy to use</w:t>
      </w:r>
      <w:r w:rsidR="00C3086D" w:rsidRPr="0039487F">
        <w:rPr>
          <w:rFonts w:ascii="Garamond" w:hAnsi="Garamond"/>
          <w:iCs/>
          <w:sz w:val="24"/>
          <w:szCs w:val="24"/>
          <w:lang w:val="en-GB"/>
        </w:rPr>
        <w:t xml:space="preserve"> </w:t>
      </w:r>
      <w:r w:rsidRPr="0039487F">
        <w:rPr>
          <w:rFonts w:ascii="Garamond" w:hAnsi="Garamond"/>
          <w:iCs/>
          <w:sz w:val="24"/>
          <w:szCs w:val="24"/>
          <w:lang w:val="en-GB"/>
        </w:rPr>
        <w:t>diagnostic tools. The first dilemma is generated from the fact that fear is consider</w:t>
      </w:r>
      <w:r w:rsidR="00CC4E57" w:rsidRPr="0039487F">
        <w:rPr>
          <w:rFonts w:ascii="Garamond" w:hAnsi="Garamond"/>
          <w:iCs/>
          <w:sz w:val="24"/>
          <w:szCs w:val="24"/>
          <w:lang w:val="en-GB"/>
        </w:rPr>
        <w:t>ed</w:t>
      </w:r>
      <w:r w:rsidRPr="0039487F">
        <w:rPr>
          <w:rFonts w:ascii="Garamond" w:hAnsi="Garamond"/>
          <w:iCs/>
          <w:sz w:val="24"/>
          <w:szCs w:val="24"/>
          <w:lang w:val="en-GB"/>
        </w:rPr>
        <w:t xml:space="preserve"> as the main driver to include CSR in SME</w:t>
      </w:r>
      <w:r w:rsidR="00CC4E57" w:rsidRPr="0039487F">
        <w:rPr>
          <w:rFonts w:ascii="Garamond" w:hAnsi="Garamond"/>
          <w:iCs/>
          <w:sz w:val="24"/>
          <w:szCs w:val="24"/>
          <w:lang w:val="en-GB"/>
        </w:rPr>
        <w:t>s</w:t>
      </w:r>
      <w:r w:rsidRPr="0039487F">
        <w:rPr>
          <w:rFonts w:ascii="Garamond" w:hAnsi="Garamond"/>
          <w:iCs/>
          <w:sz w:val="24"/>
          <w:szCs w:val="24"/>
          <w:lang w:val="en-GB"/>
        </w:rPr>
        <w:t>.</w:t>
      </w:r>
    </w:p>
    <w:p w14:paraId="28E2722B" w14:textId="77777777" w:rsidR="00717E19" w:rsidRPr="0039487F" w:rsidRDefault="00717E19" w:rsidP="00A850F3">
      <w:pPr>
        <w:jc w:val="both"/>
        <w:rPr>
          <w:rFonts w:ascii="Garamond" w:hAnsi="Garamond"/>
          <w:iCs/>
          <w:sz w:val="24"/>
          <w:szCs w:val="24"/>
          <w:lang w:val="en-GB"/>
        </w:rPr>
      </w:pPr>
    </w:p>
    <w:p w14:paraId="1242A1FC" w14:textId="77777777" w:rsidR="00962497" w:rsidRPr="0039487F" w:rsidRDefault="00816795" w:rsidP="00A850F3">
      <w:pPr>
        <w:jc w:val="both"/>
        <w:rPr>
          <w:rFonts w:ascii="Garamond" w:hAnsi="Garamond"/>
          <w:iCs/>
          <w:sz w:val="24"/>
          <w:szCs w:val="24"/>
          <w:lang w:val="en-GB"/>
        </w:rPr>
      </w:pPr>
      <w:r w:rsidRPr="0039487F">
        <w:rPr>
          <w:rFonts w:ascii="Garamond" w:hAnsi="Garamond"/>
          <w:iCs/>
          <w:sz w:val="24"/>
          <w:szCs w:val="24"/>
          <w:lang w:val="en-GB"/>
        </w:rPr>
        <w:t>The following paragraphs shed light on the three relationships. Hence, the hypotheses that link</w:t>
      </w:r>
      <w:r w:rsidR="00C3086D" w:rsidRPr="0039487F">
        <w:rPr>
          <w:rFonts w:ascii="Garamond" w:hAnsi="Garamond"/>
          <w:iCs/>
          <w:sz w:val="24"/>
          <w:szCs w:val="24"/>
          <w:lang w:val="en-GB"/>
        </w:rPr>
        <w:t xml:space="preserve"> </w:t>
      </w:r>
      <w:r w:rsidRPr="0039487F">
        <w:rPr>
          <w:rFonts w:ascii="Garamond" w:hAnsi="Garamond"/>
          <w:iCs/>
          <w:sz w:val="24"/>
          <w:szCs w:val="24"/>
          <w:lang w:val="en-GB"/>
        </w:rPr>
        <w:t>CSR with customers, innovation and sustainability (continuance of the activity) are developed below.</w:t>
      </w:r>
    </w:p>
    <w:p w14:paraId="214CFA2B" w14:textId="77777777" w:rsidR="00A042F5" w:rsidRPr="0039487F" w:rsidRDefault="00816795" w:rsidP="00A850F3">
      <w:pPr>
        <w:jc w:val="both"/>
        <w:rPr>
          <w:rFonts w:ascii="Garamond" w:hAnsi="Garamond"/>
          <w:iCs/>
          <w:sz w:val="24"/>
          <w:szCs w:val="24"/>
          <w:lang w:val="en-GB"/>
        </w:rPr>
      </w:pPr>
      <w:r w:rsidRPr="0039487F">
        <w:rPr>
          <w:rFonts w:ascii="Garamond" w:hAnsi="Garamond"/>
          <w:iCs/>
          <w:sz w:val="24"/>
          <w:szCs w:val="24"/>
          <w:lang w:val="en-GB"/>
        </w:rPr>
        <w:t xml:space="preserve">The concept of CSR has escalated in importance to become a fundamental pillar for any company intending to become a competitive agent in the current market </w:t>
      </w:r>
      <w:r w:rsidRPr="0039487F">
        <w:rPr>
          <w:rFonts w:ascii="Garamond" w:hAnsi="Garamond"/>
          <w:iCs/>
          <w:sz w:val="24"/>
          <w:szCs w:val="24"/>
          <w:lang w:val="en-GB"/>
        </w:rPr>
        <w:fldChar w:fldCharType="begin" w:fldLock="1"/>
      </w:r>
      <w:r w:rsidR="006D6584">
        <w:rPr>
          <w:rFonts w:ascii="Garamond" w:hAnsi="Garamond"/>
          <w:iCs/>
          <w:sz w:val="24"/>
          <w:szCs w:val="24"/>
          <w:lang w:val="en-GB"/>
        </w:rPr>
        <w:instrText>ADDIN CSL_CITATION {"citationItems":[{"id":"ITEM-1","itemData":{"DOI":"10.1177/0007650310394323","ISSN":"00076503","abstract":"The authors review three theoretical approaches to strategic corporate social responsibility (CSR), which can be defined as voluntary CSR actions that enhance a firm's competitiveness and reputation. The end result of such activities should be an improvement in financial and economic performance. Based on an overview of recent empirical evidence, the authors conclude that economic theories of strategic CSR have the greatest potential for advancing this field of inquiry, although theories of strategic leadership should also be incorporated into this perspective. In the remainder of the article, they provide focused summaries of the articles presented in this special issue and outline an agenda for future research on strategic CSR and environmental sustainability. © 2011 SAGE Publications.","author":[{"dropping-particle":"","family":"Orlitzky","given":"Marc","non-dropping-particle":"","parse-names":false,"suffix":""},{"dropping-particle":"","family":"Siegel","given":"Donald S.","non-dropping-particle":"","parse-names":false,"suffix":""},{"dropping-particle":"","family":"Waldman","given":"David A.","non-dropping-particle":"","parse-names":false,"suffix":""}],"container-title":"Business and Society","id":"ITEM-1","issued":{"date-parts":[["2011"]]},"title":"Strategic corporate social responsibility and environmental sustainability","type":"article"},"uris":["http://www.mendeley.com/documents/?uuid=6ffca551-c9db-4262-860d-80b7af2c7012"]}],"mendeley":{"formattedCitation":"(Orlitzky &lt;i&gt;et al.&lt;/i&gt;, 2011)","plainTextFormattedCitation":"(Orlitzky et al., 2011)","previouslyFormattedCitation":"(Orlitzky &lt;i&gt;et al.&lt;/i&gt;, 2011)"},"properties":{"noteIndex":0},"schema":"https://github.com/citation-style-language/schema/raw/master/csl-citation.json"}</w:instrText>
      </w:r>
      <w:r w:rsidRPr="0039487F">
        <w:rPr>
          <w:rFonts w:ascii="Garamond" w:hAnsi="Garamond"/>
          <w:iCs/>
          <w:sz w:val="24"/>
          <w:szCs w:val="24"/>
          <w:lang w:val="en-GB"/>
        </w:rPr>
        <w:fldChar w:fldCharType="separate"/>
      </w:r>
      <w:r w:rsidR="009B66CE" w:rsidRPr="0039487F">
        <w:rPr>
          <w:rFonts w:ascii="Garamond" w:hAnsi="Garamond"/>
          <w:iCs/>
          <w:noProof/>
          <w:sz w:val="24"/>
          <w:szCs w:val="24"/>
          <w:lang w:val="en-GB"/>
        </w:rPr>
        <w:t xml:space="preserve">(Orlitzky </w:t>
      </w:r>
      <w:r w:rsidR="009B66CE" w:rsidRPr="0039487F">
        <w:rPr>
          <w:rFonts w:ascii="Garamond" w:hAnsi="Garamond"/>
          <w:i/>
          <w:iCs/>
          <w:noProof/>
          <w:sz w:val="24"/>
          <w:szCs w:val="24"/>
          <w:lang w:val="en-GB"/>
        </w:rPr>
        <w:t>et al.</w:t>
      </w:r>
      <w:r w:rsidR="009B66CE" w:rsidRPr="0039487F">
        <w:rPr>
          <w:rFonts w:ascii="Garamond" w:hAnsi="Garamond"/>
          <w:iCs/>
          <w:noProof/>
          <w:sz w:val="24"/>
          <w:szCs w:val="24"/>
          <w:lang w:val="en-GB"/>
        </w:rPr>
        <w:t>, 2011)</w:t>
      </w:r>
      <w:r w:rsidRPr="0039487F">
        <w:rPr>
          <w:rFonts w:ascii="Garamond" w:hAnsi="Garamond"/>
          <w:iCs/>
          <w:sz w:val="24"/>
          <w:szCs w:val="24"/>
          <w:lang w:val="en-GB"/>
        </w:rPr>
        <w:fldChar w:fldCharType="end"/>
      </w:r>
      <w:r w:rsidRPr="0039487F">
        <w:rPr>
          <w:rFonts w:ascii="Garamond" w:hAnsi="Garamond"/>
          <w:iCs/>
          <w:sz w:val="24"/>
          <w:szCs w:val="24"/>
          <w:lang w:val="en-GB"/>
        </w:rPr>
        <w:t>. According to Militaru and Ionescu</w:t>
      </w:r>
      <w:r w:rsidR="00C3086D" w:rsidRPr="0039487F">
        <w:rPr>
          <w:rFonts w:ascii="Garamond" w:hAnsi="Garamond"/>
          <w:iCs/>
          <w:sz w:val="24"/>
          <w:szCs w:val="24"/>
          <w:lang w:val="en-GB"/>
        </w:rPr>
        <w:t xml:space="preserve"> </w:t>
      </w:r>
      <w:r w:rsidRPr="0039487F">
        <w:rPr>
          <w:rFonts w:ascii="Garamond" w:hAnsi="Garamond"/>
          <w:iCs/>
          <w:sz w:val="24"/>
          <w:szCs w:val="24"/>
          <w:lang w:val="en-GB"/>
        </w:rPr>
        <w:fldChar w:fldCharType="begin" w:fldLock="1"/>
      </w:r>
      <w:r w:rsidRPr="0039487F">
        <w:rPr>
          <w:rFonts w:ascii="Garamond" w:hAnsi="Garamond"/>
          <w:iCs/>
          <w:sz w:val="24"/>
          <w:szCs w:val="24"/>
          <w:lang w:val="en-GB"/>
        </w:rPr>
        <w:instrText>ADDIN CSL_CITATION {"citationItems":[{"id":"ITEM-1","itemData":{"abstract":"Această lucrare contribuie la îmbunătăţirea înţelegerii conceptului de responsabilitate socială corporatistă prin examinarea rolului credibilităţii corporaţiei în crearea de avantaje comprtitive. Principala contribuţie a lucrării constă în identificarea existenţei unei relaţii positive între avantajele competitive şi responsabilitatea socială corporatistă. Gradul în care responsabilitatea socială are impact asupra credibilităţii unei firme influenţează abilitatea acesteia de a atrage capital (avantaj competiv). Prin urmare, rezultatele obţinute sugerează faptul că se aşteaptă ca firmele să se implice în iniţiative sociale, ele fiind recompensate pentru efortul depus prin comportamente adecvate din partea clienţilor lor. This paper contributes to improvement the understanding of corporate social responsibility concept by examining the role of corporate credibility in setting up the competitive advantage. The main contribution of this paper is to find evidence of a significant positive relation between the competitive advantages, which a company can obtain, and the corporate social responsibility. The degree to which social responsibility is emphasized can also impact a firm's credibility, ultimately influencing the ability to raise capital (competitive advantage). Therefore, our results suggest that consumers expect firms to be involved in social initiatives and may reward them for their efforts through purchase behavior.","author":[{"dropping-particle":"","family":"Militaru","given":"Gh","non-dropping-particle":"","parse-names":false,"suffix":""},{"dropping-particle":"","family":"Ionescu","given":"S","non-dropping-particle":"","parse-names":false,"suffix":""}],"container-title":"University\" Politehnica\" of Bucharest Scientific Bulletin, Series D: Mechanical Engineering","id":"ITEM-1","issue":"2","issued":{"date-parts":[["2006"]]},"page":"89-103","title":"The competitive advantage of corporate social responsibility","type":"article-journal","volume":"68"},"suppress-author":1,"uris":["http://www.mendeley.com/documents/?uuid=8de61f5d-f0b0-37d5-b2ed-a485e040aaf5"]}],"mendeley":{"formattedCitation":"(2006)","plainTextFormattedCitation":"(2006)","previouslyFormattedCitation":"(2006)"},"properties":{"noteIndex":0},"schema":"https://github.com/citation-style-language/schema/raw/master/csl-citation.json"}</w:instrText>
      </w:r>
      <w:r w:rsidRPr="0039487F">
        <w:rPr>
          <w:rFonts w:ascii="Garamond" w:hAnsi="Garamond"/>
          <w:iCs/>
          <w:sz w:val="24"/>
          <w:szCs w:val="24"/>
          <w:lang w:val="en-GB"/>
        </w:rPr>
        <w:fldChar w:fldCharType="separate"/>
      </w:r>
      <w:r w:rsidRPr="0039487F">
        <w:rPr>
          <w:rFonts w:ascii="Garamond" w:hAnsi="Garamond"/>
          <w:iCs/>
          <w:noProof/>
          <w:sz w:val="24"/>
          <w:szCs w:val="24"/>
          <w:lang w:val="en-GB"/>
        </w:rPr>
        <w:t>(2006)</w:t>
      </w:r>
      <w:r w:rsidRPr="0039487F">
        <w:rPr>
          <w:rFonts w:ascii="Garamond" w:hAnsi="Garamond"/>
          <w:iCs/>
          <w:sz w:val="24"/>
          <w:szCs w:val="24"/>
          <w:lang w:val="en-GB"/>
        </w:rPr>
        <w:fldChar w:fldCharType="end"/>
      </w:r>
      <w:r w:rsidR="00E52720" w:rsidRPr="0039487F">
        <w:rPr>
          <w:rFonts w:ascii="Garamond" w:hAnsi="Garamond"/>
          <w:iCs/>
          <w:sz w:val="24"/>
          <w:szCs w:val="24"/>
          <w:lang w:val="en-GB"/>
        </w:rPr>
        <w:t xml:space="preserve">, </w:t>
      </w:r>
      <w:r w:rsidRPr="0039487F">
        <w:rPr>
          <w:rFonts w:ascii="Garamond" w:hAnsi="Garamond"/>
          <w:iCs/>
          <w:sz w:val="24"/>
          <w:szCs w:val="24"/>
          <w:lang w:val="en-GB"/>
        </w:rPr>
        <w:t>CSR seeks to reduce the company’s negative impact on the environment by voluntar</w:t>
      </w:r>
      <w:r w:rsidR="00E52720" w:rsidRPr="0039487F">
        <w:rPr>
          <w:rFonts w:ascii="Garamond" w:hAnsi="Garamond"/>
          <w:iCs/>
          <w:sz w:val="24"/>
          <w:szCs w:val="24"/>
          <w:lang w:val="en-GB"/>
        </w:rPr>
        <w:t>il</w:t>
      </w:r>
      <w:r w:rsidRPr="0039487F">
        <w:rPr>
          <w:rFonts w:ascii="Garamond" w:hAnsi="Garamond"/>
          <w:iCs/>
          <w:sz w:val="24"/>
          <w:szCs w:val="24"/>
          <w:lang w:val="en-GB"/>
        </w:rPr>
        <w:t xml:space="preserve">y improving social and environmental standards. Nowadays, companies all around the world are becoming more and more interested in implementing CSR strategies with the aim of generating competitive advantages and establishing a constructive relation with stakeholders </w:t>
      </w:r>
      <w:r w:rsidRPr="0039487F">
        <w:rPr>
          <w:rFonts w:ascii="Garamond" w:hAnsi="Garamond"/>
          <w:iCs/>
          <w:sz w:val="24"/>
          <w:szCs w:val="24"/>
          <w:lang w:val="en-GB"/>
        </w:rPr>
        <w:fldChar w:fldCharType="begin" w:fldLock="1"/>
      </w:r>
      <w:r w:rsidR="006D6584">
        <w:rPr>
          <w:rFonts w:ascii="Garamond" w:hAnsi="Garamond"/>
          <w:iCs/>
          <w:sz w:val="24"/>
          <w:szCs w:val="24"/>
          <w:lang w:val="en-GB"/>
        </w:rPr>
        <w:instrText>ADDIN CSL_CITATION {"citationItems":[{"id":"ITEM-1","itemData":{"ISBN":"9780415683258","abstract":"2nd ed. Authoritative editor introductions provide accessible entry points to the subjects covered - an approach which is particularly suited to advanced undergraduate and postgraduate teaching that emphasises a research-led approach. New case studies are integrated throughout the text to enable students to think and analyze the subject from every angle. The entire textbook reflects the global nature of CSR as a discipline and further pedagogical features include chapter learning outcomes; study questions; 'challenges for practice' boxes and additional 'further reading' features at the end of each chapter. This highly rated textbook now also benefits from a regularly updated companion website which features a brand new 'CSR Case Club' presenting students and lecturers with further case suggestions with which to enhance learning; lecture slides; updates from the popular Crane and Matten blog, links to further reading and career sites, YouTube clips and suggested answers to study questions. -- Provided by publisher. As a relatively young subject matter, corporate social responsibility has unsurprisingly developed and evolved in numerous ways since the first edition of this textbook was published. Retaining the features which made the first edition a top selling text in the field, the new edition continues to be the only textbook available which provides a ready-made, enhanced course pack for CSR classes. Machine generated contents note: SECTION A UNDERSTANDING CORPORATE SOCIAL RESPONSIBILITY -- 1. Corporate social responsibility: in a global context Crane, Matten and Spence -- 2. The case for and against CSR Crane, Matten and Spence -- Reading 1 `Corporate social responsibility: whether or how?' California Management Review, 45(4): 52-76 / N.C. Smith -- Reading 2 `The case against corporate social responsibility', Wall Street Journal, Aug 23: 1-5 / A. Karnani -- 3. What is CSR? Concepts and theories Crane, Matten and Spence -- Reading 1 `Corporate social responsibility theories: mapping the territory', Journal of Business Ethics, 53(1-2): 51-71 / D. Mele -- Reading 2 `Corporate social responsibility: a three-domain approach', Business Ethics Quarterly, 13(4): 503-530 / A.B. Carroll -- 4. Responsibilities to stakeholders Crane, Matten and Spence. Contents note continued: Reading 1 `Stakeholder management: framework and philosophy', Chapter 3, Strategic management. A stakeholder approach, Boston: Pitman / R.E. Freeman -- Reading 2 `Toward a theory of stakeh…","author":[{"dropping-particle":"","family":"Crane","given":"Andrew","non-dropping-particle":"","parse-names":false,"suffix":""},{"dropping-particle":"","family":"Matten","given":"Dirk.","non-dropping-particle":"","parse-names":false,"suffix":""},{"dropping-particle":"","family":"Spence","given":"Laura J.","non-dropping-particle":"","parse-names":false,"suffix":""}],"id":"ITEM-1","issued":{"date-parts":[["2014"]]},"number-of-pages":"596","publisher":"Routledge","title":"Corporate social responsibility : readings and cases in a global context","type":"book"},"uris":["http://www.mendeley.com/documents/?uuid=adf57394-4b7e-314e-88c9-33946487a3a7"]},{"id":"ITEM-2","itemData":{"DOI":"10.1177/0007650310394323","ISSN":"00076503","abstract":"The authors review three theoretical approaches to strategic corporate social responsibility (CSR), which can be defined as voluntary CSR actions that enhance a firm's competitiveness and reputation. The end result of such activities should be an improvement in financial and economic performance. Based on an overview of recent empirical evidence, the authors conclude that economic theories of strategic CSR have the greatest potential for advancing this field of inquiry, although theories of strategic leadership should also be incorporated into this perspective. In the remainder of the article, they provide focused summaries of the articles presented in this special issue and outline an agenda for future research on strategic CSR and environmental sustainability. © 2011 SAGE Publications.","author":[{"dropping-particle":"","family":"Orlitzky","given":"Marc","non-dropping-particle":"","parse-names":false,"suffix":""},{"dropping-particle":"","family":"Siegel","given":"Donald S.","non-dropping-particle":"","parse-names":false,"suffix":""},{"dropping-particle":"","family":"Waldman","given":"David A.","non-dropping-particle":"","parse-names":false,"suffix":""}],"container-title":"Business and Society","id":"ITEM-2","issued":{"date-parts":[["2011"]]},"title":"Strategic corporate social responsibility and environmental sustainability","type":"article"},"uris":["http://www.mendeley.com/documents/?uuid=6ffca551-c9db-4262-860d-80b7af2c7012"]}],"mendeley":{"formattedCitation":"(Crane &lt;i&gt;et al.&lt;/i&gt;, 2014; Orlitzky &lt;i&gt;et al.&lt;/i&gt;, 2011)","plainTextFormattedCitation":"(Crane et al., 2014; Orlitzky et al., 2011)","previouslyFormattedCitation":"(Crane &lt;i&gt;et al.&lt;/i&gt;, 2014; Orlitzky &lt;i&gt;et al.&lt;/i&gt;, 2011)"},"properties":{"noteIndex":0},"schema":"https://github.com/citation-style-language/schema/raw/master/csl-citation.json"}</w:instrText>
      </w:r>
      <w:r w:rsidRPr="0039487F">
        <w:rPr>
          <w:rFonts w:ascii="Garamond" w:hAnsi="Garamond"/>
          <w:iCs/>
          <w:sz w:val="24"/>
          <w:szCs w:val="24"/>
          <w:lang w:val="en-GB"/>
        </w:rPr>
        <w:fldChar w:fldCharType="separate"/>
      </w:r>
      <w:r w:rsidR="009B66CE" w:rsidRPr="0039487F">
        <w:rPr>
          <w:rFonts w:ascii="Garamond" w:hAnsi="Garamond"/>
          <w:iCs/>
          <w:noProof/>
          <w:sz w:val="24"/>
          <w:szCs w:val="24"/>
          <w:lang w:val="en-GB"/>
        </w:rPr>
        <w:t xml:space="preserve">(Crane </w:t>
      </w:r>
      <w:r w:rsidR="009B66CE" w:rsidRPr="0039487F">
        <w:rPr>
          <w:rFonts w:ascii="Garamond" w:hAnsi="Garamond"/>
          <w:i/>
          <w:iCs/>
          <w:noProof/>
          <w:sz w:val="24"/>
          <w:szCs w:val="24"/>
          <w:lang w:val="en-GB"/>
        </w:rPr>
        <w:t>et al.</w:t>
      </w:r>
      <w:r w:rsidR="009B66CE" w:rsidRPr="0039487F">
        <w:rPr>
          <w:rFonts w:ascii="Garamond" w:hAnsi="Garamond"/>
          <w:iCs/>
          <w:noProof/>
          <w:sz w:val="24"/>
          <w:szCs w:val="24"/>
          <w:lang w:val="en-GB"/>
        </w:rPr>
        <w:t xml:space="preserve">, 2014; Orlitzky </w:t>
      </w:r>
      <w:r w:rsidR="009B66CE" w:rsidRPr="0039487F">
        <w:rPr>
          <w:rFonts w:ascii="Garamond" w:hAnsi="Garamond"/>
          <w:i/>
          <w:iCs/>
          <w:noProof/>
          <w:sz w:val="24"/>
          <w:szCs w:val="24"/>
          <w:lang w:val="en-GB"/>
        </w:rPr>
        <w:t>et al.</w:t>
      </w:r>
      <w:r w:rsidR="009B66CE" w:rsidRPr="0039487F">
        <w:rPr>
          <w:rFonts w:ascii="Garamond" w:hAnsi="Garamond"/>
          <w:iCs/>
          <w:noProof/>
          <w:sz w:val="24"/>
          <w:szCs w:val="24"/>
          <w:lang w:val="en-GB"/>
        </w:rPr>
        <w:t>, 2011)</w:t>
      </w:r>
      <w:r w:rsidRPr="0039487F">
        <w:rPr>
          <w:rFonts w:ascii="Garamond" w:hAnsi="Garamond"/>
          <w:iCs/>
          <w:sz w:val="24"/>
          <w:szCs w:val="24"/>
          <w:lang w:val="en-GB"/>
        </w:rPr>
        <w:fldChar w:fldCharType="end"/>
      </w:r>
      <w:r w:rsidRPr="0039487F">
        <w:rPr>
          <w:rFonts w:ascii="Garamond" w:hAnsi="Garamond"/>
          <w:iCs/>
          <w:sz w:val="24"/>
          <w:szCs w:val="24"/>
          <w:lang w:val="en-GB"/>
        </w:rPr>
        <w:t>. One of the main objectives of the CSR is to build a constructive relation with customers</w:t>
      </w:r>
      <w:ins w:id="19" w:author="Autor">
        <w:r w:rsidR="0039487F" w:rsidRPr="0039487F">
          <w:rPr>
            <w:rFonts w:ascii="Garamond" w:hAnsi="Garamond"/>
            <w:iCs/>
            <w:sz w:val="24"/>
            <w:szCs w:val="24"/>
            <w:lang w:val="en-GB"/>
          </w:rPr>
          <w:t xml:space="preserve"> </w:t>
        </w:r>
      </w:ins>
      <w:r w:rsidRPr="0039487F">
        <w:rPr>
          <w:rFonts w:ascii="Garamond" w:hAnsi="Garamond"/>
          <w:iCs/>
          <w:sz w:val="24"/>
          <w:szCs w:val="24"/>
          <w:lang w:val="en-GB"/>
        </w:rPr>
        <w:fldChar w:fldCharType="begin" w:fldLock="1"/>
      </w:r>
      <w:r w:rsidRPr="0039487F">
        <w:rPr>
          <w:rFonts w:ascii="Garamond" w:hAnsi="Garamond"/>
          <w:iCs/>
          <w:sz w:val="24"/>
          <w:szCs w:val="24"/>
          <w:lang w:val="en-GB"/>
        </w:rPr>
        <w:instrText>ADDIN CSL_CITATION {"citationItems":[{"id":"ITEM-1","itemData":{"DOI":"10.1177/00222429990634s105","ISSN":"0022-2429","author":[{"dropping-particle":"","family":"Oliver","given":"Richard L.","non-dropping-particle":"","parse-names":false,"suffix":""}],"container-title":"Journal of Marketing","id":"ITEM-1","issue":"4_suppl1","issued":{"date-parts":[["1999","10","6"]]},"page":"33-44","title":"Whence Consumer Loyalty?","type":"article-journal","volume":"63"},"uris":["http://www.mendeley.com/documents/?uuid=f52eaa4d-4fc1-40cc-bf9f-1cf20f900a04"]}],"mendeley":{"formattedCitation":"(Oliver, 1999)","plainTextFormattedCitation":"(Oliver, 1999)","previouslyFormattedCitation":"(Oliver, 1999)"},"properties":{"noteIndex":0},"schema":"https://github.com/citation-style-language/schema/raw/master/csl-citation.json"}</w:instrText>
      </w:r>
      <w:r w:rsidRPr="0039487F">
        <w:rPr>
          <w:rFonts w:ascii="Garamond" w:hAnsi="Garamond"/>
          <w:iCs/>
          <w:sz w:val="24"/>
          <w:szCs w:val="24"/>
          <w:lang w:val="en-GB"/>
        </w:rPr>
        <w:fldChar w:fldCharType="separate"/>
      </w:r>
      <w:r w:rsidRPr="0039487F">
        <w:rPr>
          <w:rFonts w:ascii="Garamond" w:hAnsi="Garamond"/>
          <w:iCs/>
          <w:noProof/>
          <w:sz w:val="24"/>
          <w:szCs w:val="24"/>
          <w:lang w:val="en-GB"/>
        </w:rPr>
        <w:t>(Oliver, 1999)</w:t>
      </w:r>
      <w:r w:rsidRPr="0039487F">
        <w:rPr>
          <w:rFonts w:ascii="Garamond" w:hAnsi="Garamond"/>
          <w:iCs/>
          <w:sz w:val="24"/>
          <w:szCs w:val="24"/>
          <w:lang w:val="en-GB"/>
        </w:rPr>
        <w:fldChar w:fldCharType="end"/>
      </w:r>
      <w:r w:rsidRPr="0039487F">
        <w:rPr>
          <w:rFonts w:ascii="Garamond" w:hAnsi="Garamond"/>
          <w:iCs/>
          <w:sz w:val="24"/>
          <w:szCs w:val="24"/>
          <w:lang w:val="en-GB"/>
        </w:rPr>
        <w:t xml:space="preserve">. It has not only become a marketing goal but a significant factor to generate competitive advantage </w:t>
      </w:r>
      <w:r w:rsidRPr="0039487F">
        <w:rPr>
          <w:rFonts w:ascii="Garamond" w:hAnsi="Garamond"/>
          <w:iCs/>
          <w:sz w:val="24"/>
          <w:szCs w:val="24"/>
          <w:lang w:val="en-GB"/>
        </w:rPr>
        <w:fldChar w:fldCharType="begin" w:fldLock="1"/>
      </w:r>
      <w:r w:rsidR="006D6584">
        <w:rPr>
          <w:rFonts w:ascii="Garamond" w:hAnsi="Garamond"/>
          <w:iCs/>
          <w:sz w:val="24"/>
          <w:szCs w:val="24"/>
          <w:lang w:val="en-GB"/>
        </w:rPr>
        <w:instrText>ADDIN CSL_CITATION {"citationItems":[{"id":"ITEM-1","itemData":{"DOI":"10.1177/0092070394222001","ISSN":"15527824","abstract":"Customer loyalty is viewed as the strength of the relationship between an individual's relative attitude and repeat patronage. The relationship is seen as mediated by social norms and situational factors. Cognitive, affective, and conative antecedents of relative attitude are identified as contributing to loyalty, along with motivational, perceptual, and behavioral consequences. Implications for research and for the management of loyalty are derived. © 1994 Academy of Marketing Science.","author":[{"dropping-particle":"","family":"Dick","given":"Alan S.","non-dropping-particle":"","parse-names":false,"suffix":""},{"dropping-particle":"","family":"Basu","given":"Kunal","non-dropping-particle":"","parse-names":false,"suffix":""}],"container-title":"Journal of the Academy of Marketing Science","id":"ITEM-1","issue":"2","issued":{"date-parts":[["1994"]]},"page":"99-113","publisher":"Springer-Verlag","title":"Customer loyalty: Toward an integrated conceptual framework","type":"article-journal","volume":"22"},"uris":["http://www.mendeley.com/documents/?uuid=3254e15f-8c19-3379-bc4f-11047406ecce"]}],"mendeley":{"formattedCitation":"(Dick and Basu, 1994)","plainTextFormattedCitation":"(Dick and Basu, 1994)","previouslyFormattedCitation":"(Dick and Basu, 1994)"},"properties":{"noteIndex":0},"schema":"https://github.com/citation-style-language/schema/raw/master/csl-citation.json"}</w:instrText>
      </w:r>
      <w:r w:rsidRPr="0039487F">
        <w:rPr>
          <w:rFonts w:ascii="Garamond" w:hAnsi="Garamond"/>
          <w:iCs/>
          <w:sz w:val="24"/>
          <w:szCs w:val="24"/>
          <w:lang w:val="en-GB"/>
        </w:rPr>
        <w:fldChar w:fldCharType="separate"/>
      </w:r>
      <w:r w:rsidR="009B66CE" w:rsidRPr="0039487F">
        <w:rPr>
          <w:rFonts w:ascii="Garamond" w:hAnsi="Garamond"/>
          <w:iCs/>
          <w:noProof/>
          <w:sz w:val="24"/>
          <w:szCs w:val="24"/>
          <w:lang w:val="en-GB"/>
        </w:rPr>
        <w:t>(Dick and Basu, 1994)</w:t>
      </w:r>
      <w:r w:rsidRPr="0039487F">
        <w:rPr>
          <w:rFonts w:ascii="Garamond" w:hAnsi="Garamond"/>
          <w:iCs/>
          <w:sz w:val="24"/>
          <w:szCs w:val="24"/>
          <w:lang w:val="en-GB"/>
        </w:rPr>
        <w:fldChar w:fldCharType="end"/>
      </w:r>
      <w:r w:rsidRPr="0039487F">
        <w:rPr>
          <w:rFonts w:ascii="Garamond" w:hAnsi="Garamond"/>
          <w:iCs/>
          <w:sz w:val="24"/>
          <w:szCs w:val="24"/>
          <w:lang w:val="en-GB"/>
        </w:rPr>
        <w:t>. A research carried out by Madueño et al</w:t>
      </w:r>
      <w:r w:rsidR="00E52720" w:rsidRPr="0039487F">
        <w:rPr>
          <w:rFonts w:ascii="Garamond" w:hAnsi="Garamond"/>
          <w:iCs/>
          <w:sz w:val="24"/>
          <w:szCs w:val="24"/>
          <w:lang w:val="en-GB"/>
        </w:rPr>
        <w:t>.</w:t>
      </w:r>
      <w:r w:rsidRPr="0039487F">
        <w:rPr>
          <w:rFonts w:ascii="Garamond" w:hAnsi="Garamond"/>
          <w:iCs/>
          <w:sz w:val="24"/>
          <w:szCs w:val="24"/>
          <w:lang w:val="en-GB"/>
        </w:rPr>
        <w:t xml:space="preserve"> (2016) established a relationship between CSR and improvements related to customers through a variable named relational improvements. According to the authors, the commitments with the customers have a positive effect on the firm’s performance. Moreover, an investigation developed by Lee (2018) studied the impact of CSR on customer loyalty and found a positive relationship expressed mainly in economic and legal effects. Other authors demonstrated that the perceptions of customer-centric CSR strategies </w:t>
      </w:r>
      <w:r w:rsidR="00E52720" w:rsidRPr="0039487F">
        <w:rPr>
          <w:rFonts w:ascii="Garamond" w:hAnsi="Garamond"/>
          <w:iCs/>
          <w:sz w:val="24"/>
          <w:szCs w:val="24"/>
          <w:lang w:val="en-GB"/>
        </w:rPr>
        <w:t xml:space="preserve">positively and consistently </w:t>
      </w:r>
      <w:r w:rsidRPr="0039487F">
        <w:rPr>
          <w:rFonts w:ascii="Garamond" w:hAnsi="Garamond"/>
          <w:iCs/>
          <w:sz w:val="24"/>
          <w:szCs w:val="24"/>
          <w:lang w:val="en-GB"/>
        </w:rPr>
        <w:t xml:space="preserve">impact satisfaction and repurchase behaviors </w:t>
      </w:r>
      <w:r w:rsidRPr="0039487F">
        <w:rPr>
          <w:rFonts w:ascii="Garamond" w:hAnsi="Garamond"/>
          <w:iCs/>
          <w:sz w:val="24"/>
          <w:szCs w:val="24"/>
          <w:lang w:val="en-GB"/>
        </w:rPr>
        <w:fldChar w:fldCharType="begin" w:fldLock="1"/>
      </w:r>
      <w:r w:rsidR="006D6584">
        <w:rPr>
          <w:rFonts w:ascii="Garamond" w:hAnsi="Garamond"/>
          <w:iCs/>
          <w:sz w:val="24"/>
          <w:szCs w:val="24"/>
          <w:lang w:val="en-GB"/>
        </w:rPr>
        <w:instrText>ADDIN CSL_CITATION {"citationItems":[{"id":"ITEM-1","itemData":{"DOI":"10.1108/JSM-10-2013-0272","ISSN":"08876045","abstract":"Purpose – The aim of the authors of this paper is to propose a cognitive – affective – conative sequential model to study how three dimensions of corporate social responsibility (CSR) image (society, customers and employees) impact customer affective (identification and satisfaction) and behavioural (recommendation and repurchase) responses in the banking industry. The authors also test how the type of company (savings banks vs commercial banks) moderates customer responses to these three dimensions of CSR image. Design/methodology/approach – A multi-group structural equation model is tested using information collected from 648 savings banks’ customers and 476 commercial banks’ customers in Spain. Findings – The findings demonstrate that the perceptions of customer-centric CSR initiatives positively and consistently impact customer identification with the banking institution, satisfaction, recommendation and repurchase behaviours in the savings and commercial banks’ samples. The dimensions of CSR image that concern the activities oriented to society and employees only positively impact customer responses in the savings banks’ sample. Practical implications – The findings of this study can assist scholars in creating more informative CSR-based loyalty models that take into consideration new variables (satisfaction and type of company) and better approaches to the conceptualization of CSR image (e.g. the formative approach). The findings can also assist savings and commercial banks in better designing their CSR and communication initiatives to benefit from customer affective and conative responses. Originality/value – The contributions of the paper are threefold: the authors include satisfaction as a new variable in the study of the CSR-based loyalty model; the CSR image is conceptualized as a formative construct, and this provides new justifications for the mixed results reported by previous scholars who have analysed the effects of CSR image on customer loyalty; and the authors explore the moderating role of the type of company on the CSR-based loyalty model proposed in the paper.","author":[{"dropping-particle":"","family":"Pérez","given":"Andrea","non-dropping-particle":"","parse-names":false,"suffix":""},{"dropping-particle":"","family":"Bosque","given":"Ignacio Rodríguez","non-dropping-particle":"del","parse-names":false,"suffix":""}],"container-title":"Journal of Services Marketing","id":"ITEM-1","issue":"1","issued":{"date-parts":[["2015","2","9"]]},"page":"15-24","publisher":"Emerald Group Publishing Ltd.","title":"Corporate social responsibility and customer loyalty: Exploring the role of identification, Satisfaction and type of company","type":"article-journal","volume":"29"},"uris":["http://www.mendeley.com/documents/?uuid=2687b0ab-b6ea-34b0-8bb7-391750f008cd"]}],"mendeley":{"formattedCitation":"(Pérez and del Bosque, 2015)","plainTextFormattedCitation":"(Pérez and del Bosque, 2015)","previouslyFormattedCitation":"(Pérez and del Bosque, 2015)"},"properties":{"noteIndex":0},"schema":"https://github.com/citation-style-language/schema/raw/master/csl-citation.json"}</w:instrText>
      </w:r>
      <w:r w:rsidRPr="0039487F">
        <w:rPr>
          <w:rFonts w:ascii="Garamond" w:hAnsi="Garamond"/>
          <w:iCs/>
          <w:sz w:val="24"/>
          <w:szCs w:val="24"/>
          <w:lang w:val="en-GB"/>
        </w:rPr>
        <w:fldChar w:fldCharType="separate"/>
      </w:r>
      <w:r w:rsidR="009B66CE" w:rsidRPr="0039487F">
        <w:rPr>
          <w:rFonts w:ascii="Garamond" w:hAnsi="Garamond"/>
          <w:iCs/>
          <w:noProof/>
          <w:sz w:val="24"/>
          <w:szCs w:val="24"/>
          <w:lang w:val="en-GB"/>
        </w:rPr>
        <w:t>(Pérez and del Bosque, 2015)</w:t>
      </w:r>
      <w:r w:rsidRPr="0039487F">
        <w:rPr>
          <w:rFonts w:ascii="Garamond" w:hAnsi="Garamond"/>
          <w:iCs/>
          <w:sz w:val="24"/>
          <w:szCs w:val="24"/>
          <w:lang w:val="en-GB"/>
        </w:rPr>
        <w:fldChar w:fldCharType="end"/>
      </w:r>
      <w:r w:rsidRPr="0039487F">
        <w:rPr>
          <w:rFonts w:ascii="Garamond" w:hAnsi="Garamond"/>
          <w:iCs/>
          <w:sz w:val="24"/>
          <w:szCs w:val="24"/>
          <w:lang w:val="en-GB"/>
        </w:rPr>
        <w:t xml:space="preserve">. </w:t>
      </w:r>
    </w:p>
    <w:p w14:paraId="21261140" w14:textId="77777777" w:rsidR="00717E19" w:rsidRPr="0039487F" w:rsidRDefault="00717E19" w:rsidP="00A850F3">
      <w:pPr>
        <w:jc w:val="both"/>
        <w:rPr>
          <w:rFonts w:ascii="Garamond" w:hAnsi="Garamond"/>
          <w:iCs/>
          <w:sz w:val="24"/>
          <w:szCs w:val="24"/>
          <w:lang w:val="en-GB"/>
        </w:rPr>
      </w:pPr>
    </w:p>
    <w:p w14:paraId="4C707E9E" w14:textId="77777777" w:rsidR="00A850F3" w:rsidRPr="0039487F" w:rsidRDefault="00816795" w:rsidP="00A850F3">
      <w:pPr>
        <w:jc w:val="both"/>
        <w:rPr>
          <w:rFonts w:ascii="Garamond" w:hAnsi="Garamond"/>
          <w:iCs/>
          <w:sz w:val="24"/>
          <w:szCs w:val="24"/>
          <w:lang w:val="en-GB"/>
        </w:rPr>
      </w:pPr>
      <w:r w:rsidRPr="0039487F">
        <w:rPr>
          <w:rFonts w:ascii="Garamond" w:hAnsi="Garamond"/>
          <w:iCs/>
          <w:sz w:val="24"/>
          <w:szCs w:val="24"/>
          <w:lang w:val="en-GB"/>
        </w:rPr>
        <w:t xml:space="preserve">However, customers are becoming more aware about the possibility </w:t>
      </w:r>
      <w:r w:rsidR="00087CD0" w:rsidRPr="0039487F">
        <w:rPr>
          <w:rFonts w:ascii="Garamond" w:hAnsi="Garamond"/>
          <w:iCs/>
          <w:sz w:val="24"/>
          <w:szCs w:val="24"/>
          <w:lang w:val="en-GB"/>
        </w:rPr>
        <w:t>of</w:t>
      </w:r>
      <w:r w:rsidRPr="0039487F">
        <w:rPr>
          <w:rFonts w:ascii="Garamond" w:hAnsi="Garamond"/>
          <w:iCs/>
          <w:sz w:val="24"/>
          <w:szCs w:val="24"/>
          <w:lang w:val="en-GB"/>
        </w:rPr>
        <w:t xml:space="preserve"> companies engag</w:t>
      </w:r>
      <w:r w:rsidR="00087CD0" w:rsidRPr="0039487F">
        <w:rPr>
          <w:rFonts w:ascii="Garamond" w:hAnsi="Garamond"/>
          <w:iCs/>
          <w:sz w:val="24"/>
          <w:szCs w:val="24"/>
          <w:lang w:val="en-GB"/>
        </w:rPr>
        <w:t>ing</w:t>
      </w:r>
      <w:r w:rsidRPr="0039487F">
        <w:rPr>
          <w:rFonts w:ascii="Garamond" w:hAnsi="Garamond"/>
          <w:iCs/>
          <w:sz w:val="24"/>
          <w:szCs w:val="24"/>
          <w:lang w:val="en-GB"/>
        </w:rPr>
        <w:t xml:space="preserve"> in CSR activities with the only purpose of gaining social legitimacy. According to Vanhamme and Grobben</w:t>
      </w:r>
      <w:r w:rsidR="00C3086D" w:rsidRPr="0039487F">
        <w:rPr>
          <w:rFonts w:ascii="Garamond" w:hAnsi="Garamond"/>
          <w:iCs/>
          <w:sz w:val="24"/>
          <w:szCs w:val="24"/>
          <w:lang w:val="en-GB"/>
        </w:rPr>
        <w:t xml:space="preserve"> </w:t>
      </w:r>
      <w:r w:rsidRPr="0039487F">
        <w:rPr>
          <w:rFonts w:ascii="Garamond" w:hAnsi="Garamond"/>
          <w:iCs/>
          <w:sz w:val="24"/>
          <w:szCs w:val="24"/>
          <w:lang w:val="en-GB"/>
        </w:rPr>
        <w:fldChar w:fldCharType="begin" w:fldLock="1"/>
      </w:r>
      <w:r w:rsidRPr="0039487F">
        <w:rPr>
          <w:rFonts w:ascii="Garamond" w:hAnsi="Garamond"/>
          <w:iCs/>
          <w:sz w:val="24"/>
          <w:szCs w:val="24"/>
          <w:lang w:val="en-GB"/>
        </w:rPr>
        <w:instrText>ADDIN CSL_CITATION {"citationItems":[{"id":"ITEM-1","itemData":{"DOI":"10.1007/s10551-008-9731-2","ISSN":"01674544","abstract":"Corporate crises call for effective communication to shelter or restore a company's reputation. The use of corporate social responsibility (CSR) claims may provide an effective tool to counter the negative impact of a crisis, but knowledge about its effectiveness is scarce and lacking in studies that consider CSR communication during crises. To help fill this gap, this study investigates whether the length of company's involvement in CSR matters when it uses CSR claims in its crisis communication as a means to counter negative publicity. The use of CSR claims in crisis communication is more effective for companies with a long CSR history than for those with a short CSR history, and consumer skepticism about claims lies at the heart of this phenomenon. © 2008 Springer Science+Business Media B.V.","author":[{"dropping-particle":"","family":"Vanhamme","given":"Joëlle","non-dropping-particle":"","parse-names":false,"suffix":""},{"dropping-particle":"","family":"Grobben","given":"Bas","non-dropping-particle":"","parse-names":false,"suffix":""}],"container-title":"Journal of Business Ethics","id":"ITEM-1","issue":"SUPPL. 2","issued":{"date-parts":[["2009","4","16"]]},"page":"273-283","publisher":"Springer","title":"\"Too good to be true!\". the Effectiveness of CSR history in countering negative publicity","type":"article-journal","volume":"85"},"suppress-author":1,"uris":["http://www.mendeley.com/documents/?uuid=659a150d-cc9d-3a0f-80d0-bab45e8a3522"]}],"mendeley":{"formattedCitation":"(2009)","plainTextFormattedCitation":"(2009)","previouslyFormattedCitation":"(2009)"},"properties":{"noteIndex":0},"schema":"https://github.com/citation-style-language/schema/raw/master/csl-citation.json"}</w:instrText>
      </w:r>
      <w:r w:rsidRPr="0039487F">
        <w:rPr>
          <w:rFonts w:ascii="Garamond" w:hAnsi="Garamond"/>
          <w:iCs/>
          <w:sz w:val="24"/>
          <w:szCs w:val="24"/>
          <w:lang w:val="en-GB"/>
        </w:rPr>
        <w:fldChar w:fldCharType="separate"/>
      </w:r>
      <w:r w:rsidRPr="0039487F">
        <w:rPr>
          <w:rFonts w:ascii="Garamond" w:hAnsi="Garamond"/>
          <w:iCs/>
          <w:noProof/>
          <w:sz w:val="24"/>
          <w:szCs w:val="24"/>
          <w:lang w:val="en-GB"/>
        </w:rPr>
        <w:t>(2009)</w:t>
      </w:r>
      <w:r w:rsidRPr="0039487F">
        <w:rPr>
          <w:rFonts w:ascii="Garamond" w:hAnsi="Garamond"/>
          <w:iCs/>
          <w:sz w:val="24"/>
          <w:szCs w:val="24"/>
          <w:lang w:val="en-GB"/>
        </w:rPr>
        <w:fldChar w:fldCharType="end"/>
      </w:r>
      <w:r w:rsidR="00087CD0" w:rsidRPr="0039487F">
        <w:rPr>
          <w:rFonts w:ascii="Garamond" w:hAnsi="Garamond"/>
          <w:iCs/>
          <w:sz w:val="24"/>
          <w:szCs w:val="24"/>
          <w:lang w:val="en-GB"/>
        </w:rPr>
        <w:t>,</w:t>
      </w:r>
      <w:ins w:id="20" w:author="Autor">
        <w:r w:rsidR="0039487F" w:rsidRPr="0039487F">
          <w:rPr>
            <w:rFonts w:ascii="Garamond" w:hAnsi="Garamond"/>
            <w:iCs/>
            <w:sz w:val="24"/>
            <w:szCs w:val="24"/>
            <w:lang w:val="en-GB"/>
          </w:rPr>
          <w:t xml:space="preserve"> </w:t>
        </w:r>
      </w:ins>
      <w:r w:rsidRPr="0039487F">
        <w:rPr>
          <w:rFonts w:ascii="Garamond" w:hAnsi="Garamond"/>
          <w:iCs/>
          <w:sz w:val="24"/>
          <w:szCs w:val="24"/>
          <w:lang w:val="en-GB"/>
        </w:rPr>
        <w:t xml:space="preserve">customer </w:t>
      </w:r>
      <w:del w:id="21" w:author="Autor">
        <w:r w:rsidRPr="0039487F" w:rsidDel="006D6584">
          <w:rPr>
            <w:rFonts w:ascii="Garamond" w:hAnsi="Garamond"/>
            <w:iCs/>
            <w:sz w:val="24"/>
            <w:szCs w:val="24"/>
            <w:lang w:val="en-GB"/>
          </w:rPr>
          <w:delText>s</w:delText>
        </w:r>
        <w:r w:rsidR="00087CD0" w:rsidRPr="0039487F" w:rsidDel="006D6584">
          <w:rPr>
            <w:rFonts w:ascii="Garamond" w:hAnsi="Garamond"/>
            <w:iCs/>
            <w:sz w:val="24"/>
            <w:szCs w:val="24"/>
            <w:lang w:val="en-GB"/>
          </w:rPr>
          <w:delText>k</w:delText>
        </w:r>
        <w:r w:rsidRPr="0039487F" w:rsidDel="006D6584">
          <w:rPr>
            <w:rFonts w:ascii="Garamond" w:hAnsi="Garamond"/>
            <w:iCs/>
            <w:sz w:val="24"/>
            <w:szCs w:val="24"/>
            <w:lang w:val="en-GB"/>
          </w:rPr>
          <w:delText xml:space="preserve">epticism </w:delText>
        </w:r>
      </w:del>
      <w:ins w:id="22" w:author="Autor">
        <w:r w:rsidR="006D6584" w:rsidRPr="0039487F">
          <w:rPr>
            <w:rFonts w:ascii="Garamond" w:hAnsi="Garamond"/>
            <w:iCs/>
            <w:sz w:val="24"/>
            <w:szCs w:val="24"/>
            <w:lang w:val="en-GB"/>
          </w:rPr>
          <w:t>s</w:t>
        </w:r>
        <w:r w:rsidR="006D6584">
          <w:rPr>
            <w:rFonts w:ascii="Garamond" w:hAnsi="Garamond"/>
            <w:iCs/>
            <w:sz w:val="24"/>
            <w:szCs w:val="24"/>
            <w:lang w:val="en-GB"/>
          </w:rPr>
          <w:t>c</w:t>
        </w:r>
        <w:r w:rsidR="006D6584" w:rsidRPr="0039487F">
          <w:rPr>
            <w:rFonts w:ascii="Garamond" w:hAnsi="Garamond"/>
            <w:iCs/>
            <w:sz w:val="24"/>
            <w:szCs w:val="24"/>
            <w:lang w:val="en-GB"/>
          </w:rPr>
          <w:t xml:space="preserve">epticism </w:t>
        </w:r>
      </w:ins>
      <w:r w:rsidRPr="0039487F">
        <w:rPr>
          <w:rFonts w:ascii="Garamond" w:hAnsi="Garamond"/>
          <w:iCs/>
          <w:sz w:val="24"/>
          <w:szCs w:val="24"/>
          <w:lang w:val="en-GB"/>
        </w:rPr>
        <w:t xml:space="preserve">towards CSR strategies responds to factors such as the fear </w:t>
      </w:r>
      <w:r w:rsidRPr="0039487F">
        <w:rPr>
          <w:rFonts w:ascii="Garamond" w:hAnsi="Garamond"/>
          <w:iCs/>
          <w:sz w:val="24"/>
          <w:szCs w:val="24"/>
          <w:lang w:val="en-GB"/>
        </w:rPr>
        <w:lastRenderedPageBreak/>
        <w:t xml:space="preserve">of being manipulated or used. Furthermore, Shim and Yang </w:t>
      </w:r>
      <w:r w:rsidRPr="0039487F">
        <w:rPr>
          <w:rFonts w:ascii="Garamond" w:hAnsi="Garamond"/>
          <w:iCs/>
          <w:sz w:val="24"/>
          <w:szCs w:val="24"/>
          <w:lang w:val="en-GB"/>
        </w:rPr>
        <w:fldChar w:fldCharType="begin" w:fldLock="1"/>
      </w:r>
      <w:r w:rsidRPr="0039487F">
        <w:rPr>
          <w:rFonts w:ascii="Garamond" w:hAnsi="Garamond"/>
          <w:iCs/>
          <w:sz w:val="24"/>
          <w:szCs w:val="24"/>
          <w:lang w:val="en-GB"/>
        </w:rPr>
        <w:instrText>ADDIN CSL_CITATION {"citationItems":[{"id":"ITEM-1","itemData":{"DOI":"10.1016/j.pubrev.2015.11.009","ISSN":"03638111","abstract":"Based on attribution theory, this study examines how corporate social responsibility (CSR) and media coverage of corporate reputation, crisis, and CSR history affect the attribution of corporate hypocrisy and subsequently shape attitudes toward a company. The study found that perceptions of corporate hypocrisy mediated corporate reputation and attitudes toward a company during a crisis. The study suggested that CSR might be utilized best when a company has a good reputation with no crisis, whereas corporate hypocrisy is perceived most when a bad reputation and/or a company crisis lead the public to infer ulterior motives in CSR. Theoretical and practical implications for corporate communication and effective CSR communication strategies are discussed.","author":[{"dropping-particle":"","family":"Shim","given":"Kyu Jin","non-dropping-particle":"","parse-names":false,"suffix":""},{"dropping-particle":"","family":"Yang","given":"Sung Un","non-dropping-particle":"","parse-names":false,"suffix":""}],"container-title":"Public Relations Review","id":"ITEM-1","issue":"1","issued":{"date-parts":[["2016","3","1"]]},"page":"68-78","publisher":"Elsevier Ltd","title":"The effect of bad reputation: The occurrence of crisis, corporate social responsibility, and perceptions of hypocrisy and attitudes toward a company","type":"article-journal","volume":"42"},"suppress-author":1,"uris":["http://www.mendeley.com/documents/?uuid=6fe914f6-f19a-3956-80e7-828acf35b50d"]}],"mendeley":{"formattedCitation":"(2016)","plainTextFormattedCitation":"(2016)","previouslyFormattedCitation":"(2016)"},"properties":{"noteIndex":0},"schema":"https://github.com/citation-style-language/schema/raw/master/csl-citation.json"}</w:instrText>
      </w:r>
      <w:r w:rsidRPr="0039487F">
        <w:rPr>
          <w:rFonts w:ascii="Garamond" w:hAnsi="Garamond"/>
          <w:iCs/>
          <w:sz w:val="24"/>
          <w:szCs w:val="24"/>
          <w:lang w:val="en-GB"/>
        </w:rPr>
        <w:fldChar w:fldCharType="separate"/>
      </w:r>
      <w:r w:rsidRPr="0039487F">
        <w:rPr>
          <w:rFonts w:ascii="Garamond" w:hAnsi="Garamond"/>
          <w:iCs/>
          <w:noProof/>
          <w:sz w:val="24"/>
          <w:szCs w:val="24"/>
          <w:lang w:val="en-GB"/>
        </w:rPr>
        <w:t>(2016)</w:t>
      </w:r>
      <w:r w:rsidRPr="0039487F">
        <w:rPr>
          <w:rFonts w:ascii="Garamond" w:hAnsi="Garamond"/>
          <w:iCs/>
          <w:sz w:val="24"/>
          <w:szCs w:val="24"/>
          <w:lang w:val="en-GB"/>
        </w:rPr>
        <w:fldChar w:fldCharType="end"/>
      </w:r>
      <w:r w:rsidRPr="0039487F">
        <w:rPr>
          <w:rFonts w:ascii="Garamond" w:hAnsi="Garamond"/>
          <w:iCs/>
          <w:sz w:val="24"/>
          <w:szCs w:val="24"/>
          <w:lang w:val="en-GB"/>
        </w:rPr>
        <w:t xml:space="preserve"> argued that customer</w:t>
      </w:r>
      <w:r w:rsidR="00087CD0" w:rsidRPr="0039487F">
        <w:rPr>
          <w:rFonts w:ascii="Garamond" w:hAnsi="Garamond"/>
          <w:iCs/>
          <w:sz w:val="24"/>
          <w:szCs w:val="24"/>
          <w:lang w:val="en-GB"/>
        </w:rPr>
        <w:t>s</w:t>
      </w:r>
      <w:r w:rsidRPr="0039487F">
        <w:rPr>
          <w:rFonts w:ascii="Garamond" w:hAnsi="Garamond"/>
          <w:iCs/>
          <w:sz w:val="24"/>
          <w:szCs w:val="24"/>
          <w:lang w:val="en-GB"/>
        </w:rPr>
        <w:t xml:space="preserve"> can have perceptions of hypocrisy when a firm is promoting strategies that overstate the actual outcomes</w:t>
      </w:r>
      <w:r w:rsidR="00087CD0" w:rsidRPr="0039487F">
        <w:rPr>
          <w:rFonts w:ascii="Garamond" w:hAnsi="Garamond"/>
          <w:iCs/>
          <w:sz w:val="24"/>
          <w:szCs w:val="24"/>
          <w:lang w:val="en-GB"/>
        </w:rPr>
        <w:t>, which</w:t>
      </w:r>
      <w:r w:rsidRPr="0039487F">
        <w:rPr>
          <w:rFonts w:ascii="Garamond" w:hAnsi="Garamond"/>
          <w:iCs/>
          <w:sz w:val="24"/>
          <w:szCs w:val="24"/>
          <w:lang w:val="en-GB"/>
        </w:rPr>
        <w:t xml:space="preserve"> can lead to a negative </w:t>
      </w:r>
      <w:r w:rsidR="00087CD0" w:rsidRPr="0039487F">
        <w:rPr>
          <w:rFonts w:ascii="Garamond" w:hAnsi="Garamond"/>
          <w:iCs/>
          <w:sz w:val="24"/>
          <w:szCs w:val="24"/>
          <w:lang w:val="en-GB"/>
        </w:rPr>
        <w:t>notion</w:t>
      </w:r>
      <w:r w:rsidRPr="0039487F">
        <w:rPr>
          <w:rFonts w:ascii="Garamond" w:hAnsi="Garamond"/>
          <w:iCs/>
          <w:sz w:val="24"/>
          <w:szCs w:val="24"/>
          <w:lang w:val="en-GB"/>
        </w:rPr>
        <w:t xml:space="preserve"> towards CSR. Based on the above discussion, certain interconnection between CSR and customers is </w:t>
      </w:r>
      <w:r w:rsidR="00087CD0" w:rsidRPr="0039487F">
        <w:rPr>
          <w:rFonts w:ascii="Garamond" w:hAnsi="Garamond"/>
          <w:iCs/>
          <w:sz w:val="24"/>
          <w:szCs w:val="24"/>
          <w:lang w:val="en-GB"/>
        </w:rPr>
        <w:t>anticipated</w:t>
      </w:r>
      <w:r w:rsidRPr="0039487F">
        <w:rPr>
          <w:rFonts w:ascii="Garamond" w:hAnsi="Garamond"/>
          <w:iCs/>
          <w:sz w:val="24"/>
          <w:szCs w:val="24"/>
          <w:lang w:val="en-GB"/>
        </w:rPr>
        <w:t>. In order to contribute to the discussion of the impact of CSR on customer care, the following hypothes</w:t>
      </w:r>
      <w:r w:rsidR="00DD182B" w:rsidRPr="0039487F">
        <w:rPr>
          <w:rFonts w:ascii="Garamond" w:hAnsi="Garamond"/>
          <w:iCs/>
          <w:sz w:val="24"/>
          <w:szCs w:val="24"/>
          <w:lang w:val="en-GB"/>
        </w:rPr>
        <w:t>i</w:t>
      </w:r>
      <w:r w:rsidRPr="0039487F">
        <w:rPr>
          <w:rFonts w:ascii="Garamond" w:hAnsi="Garamond"/>
          <w:iCs/>
          <w:sz w:val="24"/>
          <w:szCs w:val="24"/>
          <w:lang w:val="en-GB"/>
        </w:rPr>
        <w:t xml:space="preserve">s </w:t>
      </w:r>
      <w:r w:rsidR="00DD182B" w:rsidRPr="0039487F">
        <w:rPr>
          <w:rFonts w:ascii="Garamond" w:hAnsi="Garamond"/>
          <w:iCs/>
          <w:sz w:val="24"/>
          <w:szCs w:val="24"/>
          <w:lang w:val="en-GB"/>
        </w:rPr>
        <w:t>is</w:t>
      </w:r>
      <w:r w:rsidRPr="0039487F">
        <w:rPr>
          <w:rFonts w:ascii="Garamond" w:hAnsi="Garamond"/>
          <w:iCs/>
          <w:sz w:val="24"/>
          <w:szCs w:val="24"/>
          <w:lang w:val="en-GB"/>
        </w:rPr>
        <w:t xml:space="preserve"> proposed.</w:t>
      </w:r>
    </w:p>
    <w:p w14:paraId="12B66059" w14:textId="77777777" w:rsidR="00A850F3" w:rsidRPr="0039487F" w:rsidRDefault="00A850F3" w:rsidP="00A850F3">
      <w:pPr>
        <w:jc w:val="both"/>
        <w:rPr>
          <w:rFonts w:ascii="Garamond" w:hAnsi="Garamond"/>
          <w:iCs/>
          <w:sz w:val="24"/>
          <w:szCs w:val="24"/>
          <w:lang w:val="en-GB"/>
        </w:rPr>
      </w:pPr>
    </w:p>
    <w:p w14:paraId="799AEDDA" w14:textId="77777777" w:rsidR="00A850F3" w:rsidRPr="0039487F" w:rsidRDefault="00816795" w:rsidP="00A850F3">
      <w:pPr>
        <w:jc w:val="both"/>
        <w:rPr>
          <w:rFonts w:ascii="Garamond" w:hAnsi="Garamond"/>
          <w:i/>
          <w:iCs/>
          <w:sz w:val="24"/>
          <w:szCs w:val="24"/>
          <w:lang w:val="en-GB"/>
        </w:rPr>
      </w:pPr>
      <w:r w:rsidRPr="0039487F">
        <w:rPr>
          <w:rFonts w:ascii="Garamond" w:hAnsi="Garamond"/>
          <w:i/>
          <w:iCs/>
          <w:sz w:val="24"/>
          <w:szCs w:val="24"/>
          <w:lang w:val="en-GB"/>
        </w:rPr>
        <w:t>H1: CSR activities ha</w:t>
      </w:r>
      <w:r w:rsidR="004E260D" w:rsidRPr="0039487F">
        <w:rPr>
          <w:rFonts w:ascii="Garamond" w:hAnsi="Garamond"/>
          <w:i/>
          <w:iCs/>
          <w:sz w:val="24"/>
          <w:szCs w:val="24"/>
          <w:lang w:val="en-GB"/>
        </w:rPr>
        <w:t>ve</w:t>
      </w:r>
      <w:r w:rsidRPr="0039487F">
        <w:rPr>
          <w:rFonts w:ascii="Garamond" w:hAnsi="Garamond"/>
          <w:i/>
          <w:iCs/>
          <w:sz w:val="24"/>
          <w:szCs w:val="24"/>
          <w:lang w:val="en-GB"/>
        </w:rPr>
        <w:t xml:space="preserve"> a positive influence </w:t>
      </w:r>
      <w:r w:rsidR="004E260D" w:rsidRPr="0039487F">
        <w:rPr>
          <w:rFonts w:ascii="Garamond" w:hAnsi="Garamond"/>
          <w:i/>
          <w:iCs/>
          <w:sz w:val="24"/>
          <w:szCs w:val="24"/>
          <w:lang w:val="en-GB"/>
        </w:rPr>
        <w:t>o</w:t>
      </w:r>
      <w:r w:rsidRPr="0039487F">
        <w:rPr>
          <w:rFonts w:ascii="Garamond" w:hAnsi="Garamond"/>
          <w:i/>
          <w:iCs/>
          <w:sz w:val="24"/>
          <w:szCs w:val="24"/>
          <w:lang w:val="en-GB"/>
        </w:rPr>
        <w:t>n customer care.</w:t>
      </w:r>
    </w:p>
    <w:p w14:paraId="47A3B4E3" w14:textId="77777777" w:rsidR="00A850F3" w:rsidRPr="0039487F" w:rsidRDefault="00A850F3" w:rsidP="004227BD">
      <w:pPr>
        <w:jc w:val="both"/>
        <w:rPr>
          <w:rFonts w:ascii="Garamond" w:hAnsi="Garamond"/>
          <w:iCs/>
          <w:sz w:val="24"/>
          <w:szCs w:val="24"/>
          <w:lang w:val="en-GB"/>
        </w:rPr>
      </w:pPr>
    </w:p>
    <w:p w14:paraId="6E5F497F" w14:textId="77777777" w:rsidR="000B3518" w:rsidRPr="008002F5" w:rsidRDefault="00816795" w:rsidP="004227BD">
      <w:pPr>
        <w:jc w:val="both"/>
        <w:rPr>
          <w:rFonts w:ascii="Garamond" w:hAnsi="Garamond"/>
          <w:iCs/>
          <w:sz w:val="24"/>
          <w:szCs w:val="24"/>
          <w:lang w:val="fr-FR"/>
        </w:rPr>
      </w:pPr>
      <w:r w:rsidRPr="0039487F">
        <w:rPr>
          <w:rFonts w:ascii="Garamond" w:hAnsi="Garamond"/>
          <w:iCs/>
          <w:sz w:val="24"/>
          <w:szCs w:val="24"/>
          <w:lang w:val="en-GB"/>
        </w:rPr>
        <w:t xml:space="preserve">Even though the link between CSR and business value has been largely elaborated and studied, there is a considerable research gap when considering the relationship between CSR and innovation of the company </w:t>
      </w:r>
      <w:r w:rsidRPr="0039487F">
        <w:rPr>
          <w:rFonts w:ascii="Garamond" w:hAnsi="Garamond"/>
          <w:iCs/>
          <w:sz w:val="24"/>
          <w:szCs w:val="24"/>
          <w:lang w:val="en-GB"/>
        </w:rPr>
        <w:fldChar w:fldCharType="begin" w:fldLock="1"/>
      </w:r>
      <w:r w:rsidR="006D6584">
        <w:rPr>
          <w:rFonts w:ascii="Garamond" w:hAnsi="Garamond"/>
          <w:iCs/>
          <w:sz w:val="24"/>
          <w:szCs w:val="24"/>
          <w:lang w:val="en-GB"/>
        </w:rPr>
        <w:instrText xml:space="preserve">ADDIN CSL_CITATION {"citationItems":[{"id":"ITEM-1","itemData":{"DOI":"10.1108/00251741111183843","ISSN":"00251747","abstract":"Purpose: The purpose of this paper is to analyze the bidirectional relationship between corporate social responsibility (CSR) practices and innovation according to the resource-based theory. Design/methodology/approach: Based on a sample formed by companies with investments in R&amp;D for the 2003-2007 period worldwide, a bidirectional model is defined, one model in which the innovation realized by companies is a function of CSR practices, activity sector, firm size and risk, and another model in which CSR practices are a function of innovation, activity sector, firm size and risk. Findings: The results of both models show that the bidirectional relationship between the two strategic decisions is negative. However, the effect of the sustainable practices undertaken by those companies listed on the Dow Jones Sustainability Index on innovative efforts is statistically less significant. It was also found that this type of investment takes three years to show its value added in CSR practices and that the relationship between innovation and corporate social responsibility practices is not the same in different sectors. Practical implications: The empirical evidence suggests that, in general, companies do not implement innovations linked to topics of sustainability; at the same time, an incompatibility exists between investment in R&amp;D and the encouragement of corporate sustainable behavior. Originality/value: Previous studies have focused more on analyzing the influence of CSR practices on innovation and in this paper the influence of innovation on CSR practices is also analyzed. © Emerald Group Publishing Limited.","author":[{"dropping-particle":"","family":"Gallego-Álvarez","given":"Isabel","non-dropping-particle":"","parse-names":false,"suffix":""},{"dropping-particle":"","family":"Prado-Lorenzo","given":"José Manuel","non-dropping-particle":"","parse-names":false,"suffix":""},{"dropping-particle":"","family":"García-Sánchez","given":"Isabel María","non-dropping-particle":"","parse-names":false,"suffix":""}],"container-title":"Management Decision","id":"ITEM-1","issue":"10","issued":{"date-parts":[["2011"]]},"page":"1709-1727","title":"Corporate social responsibility and innovation: A resource-based theory","type":"article-journal","volume":"49"},"uris":["http://www.mendeley.com/documents/?uuid=d67439e1-8e9b-46e6-84c5-31a993ce06ab"]},{"id":"ITEM-2","itemData":{"DOI":"10.1016/j.jclepro.2016.11.038","ISSN":"09596526","abstract":"The link between CSR and business value has been investigated, but a significant research gap remains when considering the relationship between CSR and innovation. The paper assesses its relationship with organizational innovation and firm performance in a single integrative model by using structural equation modelling on a data set of 552 Spanish firms. Our results supports a partial mediation effect of innovation performance on the relationship between CSR and firm performance, since the effect of CSR on firm performance shrinks upon the addition of innovation performance to the model. The findings may help to understand how CSR is an important driver mechanism for companies to be more innovative, efficient and effective.","author":[{"dropping-particle":"","family":"Martinez-Conesa","given":"Isabel","non-dropping-particle":"","parse-names":false,"suffix":""},{"dropping-particle":"","family":"Soto-Acosta","given":"Pedro","non-dropping-particle":"","parse-names":false,"suffix":""},{"dropping-particle":"","family":"Palacios-Manzano","given":"Mercedes","non-dropping-particle":"","parse-names":false,"suffix":""}],"container-title":"Journal of Cleaner Production","id":"ITEM-2","issued":{"date-parts":[["2017","1","20"]]},"page":"2374-2383","publisher":"Elsevier Ltd","title":"Corporate social responsibility and its effect on innovation and firm performance: An empirical research in SMEs","type":"article-journal","volume":"142"},"uris":["http://www.mendeley.com/documents/?uuid=2489006a-031e-4228-bc96-ee8ef9270280"]},{"id":"ITEM-3","itemData":{"DOI":"10.7441/joc.2018.03.02","ISSN":"1804171X","abstract":"This article considers the approaches to early diagnostics of business conflicts within the system of business social responsibility forming during the process of thorough decision-making, and under conditions of uncertainty regarding the flow of business activity for the purposes of ‘problematic’ companies’ crisis recovery and competitiveness restoration. Itshows that a quality business activity should presuppose elements of early identification of signs of business conflicts with the search for possible instruments to neutralize them. This is currently an important condition for business development. The study was also aimed at aspects of the impact of business conflicts on the diagnosed level of economic protectability of ‘problematic’ economic entities and their crisis recovery as full-pledged participants of business activity social responsibility system development – a constituent of the state economic development. We drew the methodology for detection of conflict situations based on signs of business conflicts identification, and suggested an innovational approach to modeling of the business uncertainty level with timely settlement of business conflicts. We carried out an analysis of </w:instrText>
      </w:r>
      <w:r w:rsidR="006D6584" w:rsidRPr="008002F5">
        <w:rPr>
          <w:rFonts w:ascii="Garamond" w:hAnsi="Garamond"/>
          <w:iCs/>
          <w:sz w:val="24"/>
          <w:szCs w:val="24"/>
          <w:lang w:val="fr-FR"/>
        </w:rPr>
        <w:instrText>major subsystems of crisis company management during the emergence of conflict situations that effectively influence the restoration of competitiveness and the system of forming social responsibility in today’s business world.","author":[{"dropping-particle":"","family":"Khoma","given":"Iryna","non-dropping-particle":"","parse-names":false,"suffix":""},{"dropping-particle":"","family":"Moroz","given":"Liudmyla","non-dropping-particle":"","parse-names":false,"suffix":""},{"dropping-particle":"","family":"Horyslavets","given":"Pavlo","non-dropping-particle":"","parse-names":false,"suffix":""}],"container-title":"Journal of Competitiveness","id":"ITEM-3","issue":"3","issued":{"date-parts":[["2018","9","30"]]},"page":"16-33","publisher":"Tomas Bata University in Zlin","title":"Diagnostics of Conflicts within the Business Social Responsibility Forming System","type":"article-journal","volume":"10"},"uris":["http://www.mendeley.com/documents/?uuid=a3337fcb-76c7-4371-b06b-9481a0878286"]}],"mendeley":{"formattedCitation":"(Gallego-Álvarez &lt;i&gt;et al.&lt;/i&gt;, 2011; Khoma &lt;i&gt;et al.&lt;/i&gt;, 2018; Martinez-Conesa &lt;i&gt;et al.&lt;/i&gt;, 2017)","plainTextFormattedCitation":"(Gallego-Álvarez et al., 2011; Khoma et al., 2018; Martinez-Conesa et al., 2017)","previouslyFormattedCitation":"(Gallego-Álvarez &lt;i&gt;et al.&lt;/i&gt;, 2011; Khoma &lt;i&gt;et al.&lt;/i&gt;, 2018; Martinez-Conesa &lt;i&gt;et al.&lt;/i&gt;, 2017)"},"properties":{"noteIndex":0},"schema":"https://github.com/citation-style-language/schema/raw/master/csl-citation.json"}</w:instrText>
      </w:r>
      <w:r w:rsidRPr="0039487F">
        <w:rPr>
          <w:rFonts w:ascii="Garamond" w:hAnsi="Garamond"/>
          <w:iCs/>
          <w:sz w:val="24"/>
          <w:szCs w:val="24"/>
          <w:lang w:val="en-GB"/>
        </w:rPr>
        <w:fldChar w:fldCharType="separate"/>
      </w:r>
      <w:r w:rsidR="009B66CE" w:rsidRPr="008002F5">
        <w:rPr>
          <w:rFonts w:ascii="Garamond" w:hAnsi="Garamond"/>
          <w:iCs/>
          <w:noProof/>
          <w:sz w:val="24"/>
          <w:szCs w:val="24"/>
          <w:lang w:val="fr-FR"/>
        </w:rPr>
        <w:t xml:space="preserve">(Gallego-Álvarez </w:t>
      </w:r>
      <w:r w:rsidR="009B66CE" w:rsidRPr="008002F5">
        <w:rPr>
          <w:rFonts w:ascii="Garamond" w:hAnsi="Garamond"/>
          <w:i/>
          <w:iCs/>
          <w:noProof/>
          <w:sz w:val="24"/>
          <w:szCs w:val="24"/>
          <w:lang w:val="fr-FR"/>
        </w:rPr>
        <w:t>et al.</w:t>
      </w:r>
      <w:r w:rsidR="009B66CE" w:rsidRPr="008002F5">
        <w:rPr>
          <w:rFonts w:ascii="Garamond" w:hAnsi="Garamond"/>
          <w:iCs/>
          <w:noProof/>
          <w:sz w:val="24"/>
          <w:szCs w:val="24"/>
          <w:lang w:val="fr-FR"/>
        </w:rPr>
        <w:t xml:space="preserve">, 2011; Khoma </w:t>
      </w:r>
      <w:r w:rsidR="009B66CE" w:rsidRPr="008002F5">
        <w:rPr>
          <w:rFonts w:ascii="Garamond" w:hAnsi="Garamond"/>
          <w:i/>
          <w:iCs/>
          <w:noProof/>
          <w:sz w:val="24"/>
          <w:szCs w:val="24"/>
          <w:lang w:val="fr-FR"/>
        </w:rPr>
        <w:t>et al.</w:t>
      </w:r>
      <w:r w:rsidR="009B66CE" w:rsidRPr="008002F5">
        <w:rPr>
          <w:rFonts w:ascii="Garamond" w:hAnsi="Garamond"/>
          <w:iCs/>
          <w:noProof/>
          <w:sz w:val="24"/>
          <w:szCs w:val="24"/>
          <w:lang w:val="fr-FR"/>
        </w:rPr>
        <w:t xml:space="preserve">, 2018; Martinez-Conesa </w:t>
      </w:r>
      <w:r w:rsidR="009B66CE" w:rsidRPr="008002F5">
        <w:rPr>
          <w:rFonts w:ascii="Garamond" w:hAnsi="Garamond"/>
          <w:i/>
          <w:iCs/>
          <w:noProof/>
          <w:sz w:val="24"/>
          <w:szCs w:val="24"/>
          <w:lang w:val="fr-FR"/>
        </w:rPr>
        <w:t>et al.</w:t>
      </w:r>
      <w:r w:rsidR="009B66CE" w:rsidRPr="008002F5">
        <w:rPr>
          <w:rFonts w:ascii="Garamond" w:hAnsi="Garamond"/>
          <w:iCs/>
          <w:noProof/>
          <w:sz w:val="24"/>
          <w:szCs w:val="24"/>
          <w:lang w:val="fr-FR"/>
        </w:rPr>
        <w:t>, 2017)</w:t>
      </w:r>
      <w:r w:rsidRPr="0039487F">
        <w:rPr>
          <w:rFonts w:ascii="Garamond" w:hAnsi="Garamond"/>
          <w:sz w:val="24"/>
          <w:szCs w:val="24"/>
          <w:lang w:val="en-GB"/>
        </w:rPr>
        <w:fldChar w:fldCharType="end"/>
      </w:r>
      <w:r w:rsidRPr="008002F5">
        <w:rPr>
          <w:rFonts w:ascii="Garamond" w:hAnsi="Garamond"/>
          <w:iCs/>
          <w:sz w:val="24"/>
          <w:szCs w:val="24"/>
          <w:lang w:val="fr-FR"/>
        </w:rPr>
        <w:t xml:space="preserve">. </w:t>
      </w:r>
      <w:r w:rsidRPr="0039487F">
        <w:rPr>
          <w:rFonts w:ascii="Garamond" w:hAnsi="Garamond"/>
          <w:iCs/>
          <w:sz w:val="24"/>
          <w:szCs w:val="24"/>
          <w:lang w:val="en-GB"/>
        </w:rPr>
        <w:t xml:space="preserve">It is natural for one to assume a positive relationship between CSR and financial performance of the firm, as it follows the flow of a logical chain reaction and also since it is a generally accepted assumption among scholars. According to Orlitzky et al. </w:t>
      </w:r>
      <w:r w:rsidRPr="0039487F">
        <w:rPr>
          <w:rFonts w:ascii="Garamond" w:hAnsi="Garamond"/>
          <w:iCs/>
          <w:sz w:val="24"/>
          <w:szCs w:val="24"/>
          <w:lang w:val="en-GB"/>
        </w:rPr>
        <w:fldChar w:fldCharType="begin" w:fldLock="1"/>
      </w:r>
      <w:r w:rsidRPr="0039487F">
        <w:rPr>
          <w:rFonts w:ascii="Garamond" w:hAnsi="Garamond"/>
          <w:iCs/>
          <w:sz w:val="24"/>
          <w:szCs w:val="24"/>
          <w:lang w:val="en-GB"/>
        </w:rPr>
        <w:instrText>ADDIN CSL_CITATION {"citationItems":[{"id":"ITEM-1","itemData":{"DOI":"10.1177/0170840603024003910","ISSN":"01708406","abstract":"Most theorizing on the relationship between corporate social/environmental performance (CSP) and corporate financial performance (CFP) assumes that the current evidence is too fractured or too variable to draw any generalizable conclusions. With this integrative, quantitative study, we intend to show that the mainstream claim that we have little generalizable knowledge about CSP and CFP is built on shaky grounds. Providing a methodologically more rigorous review than previous efforts, we conduct a meta-analysis of 52 studies (which represent the population of prior quantitative inquiry) yielding a total sample size of 33,878 observations. The meta-analytic findings suggest that corporate virtue in the form of social responsibility and, to a lesser extent, environmental responsibility is likely to pay off, although the operationalizations of CSP and CFP also moderate the positive association. For example, CSP appears to be more highly correlated with accounting-based measures of CFP than with market-based indicators, and CSP reputation indices are more highly correlated with CFP than are other indicators of CSP. This meta-analysis establishes a greater degree of certainty with respect to the CSP-CFP relationship man is currently assumed to exist by many business scholars.","author":[{"dropping-particle":"","family":"Orlitzky","given":"Marc","non-dropping-particle":"","parse-names":false,"suffix":""},{"dropping-particle":"","family":"Schmidt","given":"Frank L.","non-dropping-particle":"","parse-names":false,"suffix":""},{"dropping-particle":"","family":"Rynes","given":"Sara L.","non-dropping-particle":"","parse-names":false,"suffix":""}],"container-title":"Organization Studies","id":"ITEM-1","issue":"3","issued":{"date-parts":[["2003","3"]]},"page":"403-441","title":"Corporate social and financial performance: A meta-analysis","type":"article-journal","volume":"24"},"suppress-author":1,"uris":["http://www.mendeley.com/documents/?uuid=6fd3f125-63e9-309b-a691-43999527507d"]}],"mendeley":{"formattedCitation":"(2003)","plainTextFormattedCitation":"(2003)","previouslyFormattedCitation":"(2003)"},"properties":{"noteIndex":0},"schema":"https://github.com/citation-style-language/schema/raw/master/csl-citation.json"}</w:instrText>
      </w:r>
      <w:r w:rsidRPr="0039487F">
        <w:rPr>
          <w:rFonts w:ascii="Garamond" w:hAnsi="Garamond"/>
          <w:iCs/>
          <w:sz w:val="24"/>
          <w:szCs w:val="24"/>
          <w:lang w:val="en-GB"/>
        </w:rPr>
        <w:fldChar w:fldCharType="separate"/>
      </w:r>
      <w:r w:rsidRPr="0039487F">
        <w:rPr>
          <w:rFonts w:ascii="Garamond" w:hAnsi="Garamond"/>
          <w:iCs/>
          <w:noProof/>
          <w:sz w:val="24"/>
          <w:szCs w:val="24"/>
          <w:lang w:val="en-GB"/>
        </w:rPr>
        <w:t>(2003)</w:t>
      </w:r>
      <w:r w:rsidRPr="0039487F">
        <w:rPr>
          <w:rFonts w:ascii="Garamond" w:hAnsi="Garamond"/>
          <w:sz w:val="24"/>
          <w:szCs w:val="24"/>
          <w:lang w:val="en-GB"/>
        </w:rPr>
        <w:fldChar w:fldCharType="end"/>
      </w:r>
      <w:r w:rsidRPr="0039487F">
        <w:rPr>
          <w:rFonts w:ascii="Garamond" w:hAnsi="Garamond"/>
          <w:iCs/>
          <w:sz w:val="24"/>
          <w:szCs w:val="24"/>
          <w:lang w:val="en-GB"/>
        </w:rPr>
        <w:t xml:space="preserve"> the core part of this theory is that CSR may be an organizational tool which might ensure a more effective use of resources, which in turn has a positive effect on the financial performance of the business. To summarize, there are many scholars who investigated the relationship between CRS and the corporate financial performance, and the consensus among them is that this relationship is positive </w:t>
      </w:r>
      <w:r w:rsidRPr="0039487F">
        <w:rPr>
          <w:rFonts w:ascii="Garamond" w:hAnsi="Garamond"/>
          <w:iCs/>
          <w:sz w:val="24"/>
          <w:szCs w:val="24"/>
          <w:lang w:val="en-GB"/>
        </w:rPr>
        <w:fldChar w:fldCharType="begin" w:fldLock="1"/>
      </w:r>
      <w:r w:rsidR="006D6584">
        <w:rPr>
          <w:rFonts w:ascii="Garamond" w:hAnsi="Garamond"/>
          <w:iCs/>
          <w:sz w:val="24"/>
          <w:szCs w:val="24"/>
          <w:lang w:val="en-GB"/>
        </w:rPr>
        <w:instrText>ADDIN CSL_CITATION {"citationItems":[{"id":"ITEM-1","itemData":{"DOI":"10.1016/j.brq.2015.06.002","ISSN":"23409444","abstract":"In a financial economic scenario in which the corporate survival of small and medium enterprises (SMEs) is more conditioned than ever by competitive performance, this paper aims to show that the strategic incorporation of socially responsible actions, more concerned and engaged with stakeholders, contributes to improve the competitiveness of these organizations. Thus, the existence of a direct or mediated relationship between the development of Corporate Social Responsibility (CSR) practices and competitive performance has been analyzed from a multi-stakeholder perspective. To accomplish this task, data were collected from a sample of 481 Spanish SMEs and the technique of partial least squares (PLS) was used. Outcomes show that the development of CSR practices contributes to increase the competitive performance both directly and indirectly, through the ability of these organizations to manage their stakeholders. This study, therefore, supports the social impact hypothesis and offers evidence about some intangibles such as the relational capacity mediate the causal effect between CSR and competitive performance.","author":[{"dropping-particle":"","family":"Madueño","given":"Jesús Herrera","non-dropping-particle":"","parse-names":false,"suffix":""},{"dropping-particle":"","family":"Jorge","given":"Manuel Larrán","non-dropping-particle":"","parse-names":false,"suffix":""},{"dropping-particle":"","family":"Conesa","given":"Isabel Martínez","non-dropping-particle":"","parse-names":false,"suffix":""},{"dropping-particle":"","family":"Martínez-Martínez","given":"Domingo","non-dropping-particle":"","parse-names":false,"suffix":""}],"container-title":"BRQ Business Research Quarterly","id":"ITEM-1","issue":"1","issued":{"date-parts":[["2016","1","1"]]},"page":"55-72","publisher":"Elsevier B.V.","title":"Relationship between corporate social responsibility and competitive performance in Spanish SMEs: Empirical evidence from a stakeholders' perspective","type":"article-journal","volume":"19"},"uris":["http://www.mendeley.com/documents/?uuid=6ff4c4b7-0691-4f49-867a-671c13b677bd"]},{"id":"ITEM-2","itemData":{"DOI":"10.1007/s10551-011-1194-1","ISSN":"01674544","abstract":"For four decades, research on the role and responsibilities of business in society has centered on the business case for corporate social responsibility (CSR) and an increasing number of studies on the corporate social performance (CSP)-corporate financial performance (CFP) link emerged leading to controversial results. Heeding the call for a deeper understanding of the mechanisms linking certain CSR efforts to certain performance outcomes, this study provides a stakeholder-based organizing framework rooted in an extensive review of existing literature on the link between CSP and CFP. In so doing, we aim at guiding research and practice toward less simplistic understandings of the CSP-CFP connection, thus advancing the debate over the consequences of voluntary integrating CSR into business operations and into relationships with stakeholders. By disentangling specific drivers and outcomes of the CSP-CFP link, we underline the importance of setting clear boundaries and specifying levels of analysis to generate comparable results. © 2012 Springer Science+Business Media B.V.","author":[{"dropping-particle":"","family":"Perrini","given":"Francesco","non-dropping-particle":"","parse-names":false,"suffix":""},{"dropping-particle":"","family":"Russo","given":"Angeloantonio","non-dropping-particle":"","parse-names":false,"suffix":""},{"dropping-particle":"","family":"Tencati","given":"Antonio","non-dropping-particle":"","parse-names":false,"suffix":""},{"dropping-particle":"","family":"Vurro","given":"Clodia","non-dropping-particle":"","parse-names":false,"suffix":""}],"container-title":"Journal of Business Ethics","id":"ITEM-2","issue":"SUPPL.","issued":{"date-parts":[["2011"]]},"page":"59-76","title":"Deconstructing the Relationship Between Corporate Social and Financial Performance","type":"article-journal","volume":"102"},"uris":["http://www.mendeley.com/documents/?uuid=bb3ff547-facb-435b-ac13-46175af409d6"]},{"id":"ITEM-3","itemData":{"DOI":"10.3390/su12051992","ISSN":"2071-1050","abstract":"&lt;p&gt;Nowadays, corporate social responsibility is an important factor in sustainable growth. The paper aims to examine the relationship between selected characteristics of firms (firm age, firm size, firm performance, and gender diversity of boards) and the application of a corporate social responsibility concept in the Czech transportation and storage industry. Using the data from own survey, the Albertina database, and the Business Register, and applying the Pearson and Spearman correlation coefficients and regression analysis, it has been found that there is a statistically significant relationship between firm size, firm financial performance, and CSR practice of firms. On the other hand, firm age and gender diversity of boards are not the factors affecting the CSR practice. These findings have brought new insights in the area of CSR and its application in the Czech Republic.&lt;/p&gt;","author":[{"dropping-particle":"","family":"Činčalová","given":"Simona","non-dropping-particle":"","parse-names":false,"suffix":""},{"dropping-particle":"","family":"Hedija","given":"Veronika","non-dropping-particle":"","parse-names":false,"suffix":""}],"container-title":"Sustainability","id":"ITEM-3","issue":"5","issued":{"date-parts":[["2020","3","5"]]},"page":"1992","publisher":"MDPI AG","title":"Firm Characteristics and Corporate Social Responsibility: The Case of Czech Transportation and Storage Industry","type":"article-journal","volume":"12"},"uris":["http://www.mendeley.com/documents/?uuid=6b284397-5477-4c4a-928b-7f4fdaa2c35e"]}],"mendeley":{"formattedCitation":"(Činčalová and Hedija, 2020; Madueño &lt;i&gt;et al.&lt;/i&gt;, 2016; Perrini &lt;i&gt;et al.&lt;/i&gt;, 2011)","plainTextFormattedCitation":"(Činčalová and Hedija, 2020; Madueño et al., 2016; Perrini et al., 2011)","previouslyFormattedCitation":"(Činčalová and Hedija, 2020; Madueño &lt;i&gt;et al.&lt;/i&gt;, 2016; Perrini &lt;i&gt;et al.&lt;/i&gt;, 2011)"},"properties":{"noteIndex":0},"schema":"https://github.com/citation-style-language/schema/raw/master/csl-citation.json"}</w:instrText>
      </w:r>
      <w:r w:rsidRPr="0039487F">
        <w:rPr>
          <w:rFonts w:ascii="Garamond" w:hAnsi="Garamond"/>
          <w:iCs/>
          <w:sz w:val="24"/>
          <w:szCs w:val="24"/>
          <w:lang w:val="en-GB"/>
        </w:rPr>
        <w:fldChar w:fldCharType="separate"/>
      </w:r>
      <w:r w:rsidR="009B66CE" w:rsidRPr="0039487F">
        <w:rPr>
          <w:rFonts w:ascii="Garamond" w:hAnsi="Garamond"/>
          <w:iCs/>
          <w:noProof/>
          <w:sz w:val="24"/>
          <w:szCs w:val="24"/>
          <w:lang w:val="en-GB"/>
        </w:rPr>
        <w:t xml:space="preserve">(Činčalová and Hedija, 2020; Madueño </w:t>
      </w:r>
      <w:r w:rsidR="009B66CE" w:rsidRPr="0039487F">
        <w:rPr>
          <w:rFonts w:ascii="Garamond" w:hAnsi="Garamond"/>
          <w:i/>
          <w:iCs/>
          <w:noProof/>
          <w:sz w:val="24"/>
          <w:szCs w:val="24"/>
          <w:lang w:val="en-GB"/>
        </w:rPr>
        <w:t>et al.</w:t>
      </w:r>
      <w:r w:rsidR="009B66CE" w:rsidRPr="0039487F">
        <w:rPr>
          <w:rFonts w:ascii="Garamond" w:hAnsi="Garamond"/>
          <w:iCs/>
          <w:noProof/>
          <w:sz w:val="24"/>
          <w:szCs w:val="24"/>
          <w:lang w:val="en-GB"/>
        </w:rPr>
        <w:t xml:space="preserve">, 2016; Perrini </w:t>
      </w:r>
      <w:r w:rsidR="009B66CE" w:rsidRPr="0039487F">
        <w:rPr>
          <w:rFonts w:ascii="Garamond" w:hAnsi="Garamond"/>
          <w:i/>
          <w:iCs/>
          <w:noProof/>
          <w:sz w:val="24"/>
          <w:szCs w:val="24"/>
          <w:lang w:val="en-GB"/>
        </w:rPr>
        <w:t>et al.</w:t>
      </w:r>
      <w:r w:rsidR="009B66CE" w:rsidRPr="0039487F">
        <w:rPr>
          <w:rFonts w:ascii="Garamond" w:hAnsi="Garamond"/>
          <w:iCs/>
          <w:noProof/>
          <w:sz w:val="24"/>
          <w:szCs w:val="24"/>
          <w:lang w:val="en-GB"/>
        </w:rPr>
        <w:t>, 2011)</w:t>
      </w:r>
      <w:r w:rsidRPr="0039487F">
        <w:rPr>
          <w:rFonts w:ascii="Garamond" w:hAnsi="Garamond"/>
          <w:sz w:val="24"/>
          <w:szCs w:val="24"/>
          <w:lang w:val="en-GB"/>
        </w:rPr>
        <w:fldChar w:fldCharType="end"/>
      </w:r>
      <w:r w:rsidRPr="0039487F">
        <w:rPr>
          <w:rFonts w:ascii="Garamond" w:hAnsi="Garamond"/>
          <w:iCs/>
          <w:sz w:val="24"/>
          <w:szCs w:val="24"/>
          <w:lang w:val="en-GB"/>
        </w:rPr>
        <w:t>. On the contrary, regarding the relationship of the CSR and the innovation performance</w:t>
      </w:r>
      <w:r w:rsidR="001C228C" w:rsidRPr="0039487F">
        <w:rPr>
          <w:rFonts w:ascii="Garamond" w:hAnsi="Garamond"/>
          <w:iCs/>
          <w:sz w:val="24"/>
          <w:szCs w:val="24"/>
          <w:lang w:val="en-GB"/>
        </w:rPr>
        <w:t>,</w:t>
      </w:r>
      <w:r w:rsidRPr="0039487F">
        <w:rPr>
          <w:rFonts w:ascii="Garamond" w:hAnsi="Garamond"/>
          <w:iCs/>
          <w:sz w:val="24"/>
          <w:szCs w:val="24"/>
          <w:lang w:val="en-GB"/>
        </w:rPr>
        <w:t xml:space="preserve"> there is a lack of knowledge and the connection is not fully established </w:t>
      </w:r>
      <w:r w:rsidRPr="0039487F">
        <w:rPr>
          <w:rFonts w:ascii="Garamond" w:hAnsi="Garamond"/>
          <w:iCs/>
          <w:sz w:val="24"/>
          <w:szCs w:val="24"/>
          <w:lang w:val="en-GB"/>
        </w:rPr>
        <w:fldChar w:fldCharType="begin" w:fldLock="1"/>
      </w:r>
      <w:r w:rsidR="006D6584">
        <w:rPr>
          <w:rFonts w:ascii="Garamond" w:hAnsi="Garamond"/>
          <w:iCs/>
          <w:sz w:val="24"/>
          <w:szCs w:val="24"/>
          <w:lang w:val="en-GB"/>
        </w:rPr>
        <w:instrText>ADDIN CSL_CITATION {"citationItems":[{"id":"ITEM-1","itemData":{"DOI":"10.1016/j.jclepro.2016.11.038","ISSN":"09596526","abstract":"The link between CSR and business value has been investigated, but a significant research gap remains when considering the relationship between CSR and innovation. The paper assesses its relationship with organizational innovation and firm performance in a single integrative model by using structural equation modelling on a data set of 552 Spanish firms. Our results supports a partial mediation effect of innovation performance on the relationship between CSR and firm performance, since the effect of CSR on firm performance shrinks upon the addition of innovation performance to the model. The findings may help to understand how CSR is an important driver mechanism for companies to be more innovative, efficient and effective.","author":[{"dropping-particle":"","family":"Martinez-Conesa","given":"Isabel","non-dropping-particle":"","parse-names":false,"suffix":""},{"dropping-particle":"","family":"Soto-Acosta","given":"Pedro","non-dropping-particle":"","parse-names":false,"suffix":""},{"dropping-particle":"","family":"Palacios-Manzano","given":"Mercedes","non-dropping-particle":"","parse-names":false,"suffix":""}],"container-title":"Journal of Cleaner Production","id":"ITEM-1","issued":{"date-parts":[["2017","1","20"]]},"page":"2374-2383","publisher":"Elsevier Ltd","title":"Corporate social responsibility and its effect on innovation and firm performance: An empirical research in SMEs","type":"article-journal","volume":"142"},"uris":["http://www.mendeley.com/documents/?uuid=2489006a-031e-4228-bc96-ee8ef9270280"]},{"id":"ITEM-2","itemData":{"DOI":"10.1007/s10551-015-2959-8","ISSN":"15730697","abstract":"The few studies that analyze the impact of a combined strategy of innovation and corporate social responsibility (CSR) on firm performance mostly focus on financial performance. In contrast, the current study considers the simultaneous impact of technological innovations (product and process) and CSR on firm growth, which provides a measure of medium-term economic performance. With a sample of 213 firms and a two-step procedure, this study reveals the differentiated effects of strategic versus responsive CSR behavior on the two technological innovation types, as well as the effects of the two innovation types on growth. The findings thus indicate that firms with strategic CSR achieve growth through both their product and their process innovations.","author":[{"dropping-particle":"","family":"Bocquet","given":"Rachel","non-dropping-particle":"","parse-names":false,"suffix":""},{"dropping-particle":"","family":"Bas","given":"Christian","non-dropping-particle":"Le","parse-names":false,"suffix":""},{"dropping-particle":"","family":"Mothe","given":"Caroline","non-dropping-particle":"","parse-names":false,"suffix":""},{"dropping-particle":"","family":"Poussing","given":"Nicolas","non-dropping-particle":"","parse-names":false,"suffix":""}],"container-title":"Journal of Business Ethics","id":"ITEM-2","issue":"1","issued":{"date-parts":[["2017"]]},"page":"241-254","publisher":"Springer Netherlands","title":"CSR, Innovation, and Firm Performance in Sluggish Growth Contexts: A Firm-Level Empirical Analysis","type":"article-journal","volume":"146"},"uris":["http://www.mendeley.com/documents/?uuid=367fbdcf-aee0-4b29-9c81-bb9c5da83878"]},{"id":"ITEM-3","itemData":{"DOI":"10.1016/j.lrp.2019.101913","ISSN":"18731872","abstract":"Both corporate social responsibility and diversity influence firms' innovation, yet their relationship and links to innovation remain uncertain, especially among small to medium-sized enterprises. Relying on strategic and institutional CSR perspectives and a value-in-diversity approach, this study examines the mediating roles of gender and nationality diversity on the CSR–innovation link at the organizational level. With a sample of 1348 SMEs from Luxembourg, the results show that strategic CSR can promote both types of diversity, but only nationality diversity triggers technological innovation. Nationality diversity emerges as a partial mediator of the relationship between CSR and SMEs’ technological innovation. Thus, strategic CSR, through the genuine pursuit of such diversity, can help SMEs attain positive returns on their product or process innovation. These results have important theoretical and managerial implications.","author":[{"dropping-particle":"","family":"Bocquet","given":"Rachel","non-dropping-particle":"","parse-names":false,"suffix":""},{"dropping-particle":"","family":"Bas","given":"Christian","non-dropping-particle":"Le","parse-names":false,"suffix":""},{"dropping-particle":"","family":"Mothe","given":"Caroline","non-dropping-particle":"","parse-names":false,"suffix":""},{"dropping-particle":"","family":"Poussing","given":"Nicolas","non-dropping-particle":"","parse-names":false,"suffix":""}],"container-title":"Long Range Planning","id":"ITEM-3","issue":"6","issued":{"date-parts":[["2019"]]},"page":"101913","publisher":"Elsevier","title":"Strategic CSR for innovation in SMEs: Does diversity matter?","type":"article-journal","volume":"52"},"uris":["http://www.mendeley.com/documents/?uuid=4bedafba-ebd7-48de-8087-f6e4d87b0c0a"]}],"mendeley":{"formattedCitation":"(Bocquet &lt;i&gt;et al.&lt;/i&gt;, 2017, 2019; Martinez-Conesa &lt;i&gt;et al.&lt;/i&gt;, 2017)","plainTextFormattedCitation":"(Bocquet et al., 2017, 2019; Martinez-Conesa et al., 2017)","previouslyFormattedCitation":"(Bocquet &lt;i&gt;et al.&lt;/i&gt;, 2017, 2019; Martinez-Conesa &lt;i&gt;et al.&lt;/i&gt;, 2017)"},"properties":{"noteIndex":0},"schema":"https://github.com/citation-style-language/schema/raw/master/csl-citation.json"}</w:instrText>
      </w:r>
      <w:r w:rsidRPr="0039487F">
        <w:rPr>
          <w:rFonts w:ascii="Garamond" w:hAnsi="Garamond"/>
          <w:iCs/>
          <w:sz w:val="24"/>
          <w:szCs w:val="24"/>
          <w:lang w:val="en-GB"/>
        </w:rPr>
        <w:fldChar w:fldCharType="separate"/>
      </w:r>
      <w:r w:rsidR="009B66CE" w:rsidRPr="0039487F">
        <w:rPr>
          <w:rFonts w:ascii="Garamond" w:hAnsi="Garamond"/>
          <w:iCs/>
          <w:noProof/>
          <w:sz w:val="24"/>
          <w:szCs w:val="24"/>
          <w:lang w:val="en-GB"/>
        </w:rPr>
        <w:t xml:space="preserve">(Bocquet </w:t>
      </w:r>
      <w:r w:rsidR="009B66CE" w:rsidRPr="0039487F">
        <w:rPr>
          <w:rFonts w:ascii="Garamond" w:hAnsi="Garamond"/>
          <w:i/>
          <w:iCs/>
          <w:noProof/>
          <w:sz w:val="24"/>
          <w:szCs w:val="24"/>
          <w:lang w:val="en-GB"/>
        </w:rPr>
        <w:t>et al.</w:t>
      </w:r>
      <w:r w:rsidR="009B66CE" w:rsidRPr="0039487F">
        <w:rPr>
          <w:rFonts w:ascii="Garamond" w:hAnsi="Garamond"/>
          <w:iCs/>
          <w:noProof/>
          <w:sz w:val="24"/>
          <w:szCs w:val="24"/>
          <w:lang w:val="en-GB"/>
        </w:rPr>
        <w:t xml:space="preserve">, 2017, 2019; Martinez-Conesa </w:t>
      </w:r>
      <w:r w:rsidR="009B66CE" w:rsidRPr="0039487F">
        <w:rPr>
          <w:rFonts w:ascii="Garamond" w:hAnsi="Garamond"/>
          <w:i/>
          <w:iCs/>
          <w:noProof/>
          <w:sz w:val="24"/>
          <w:szCs w:val="24"/>
          <w:lang w:val="en-GB"/>
        </w:rPr>
        <w:t>et al.</w:t>
      </w:r>
      <w:r w:rsidR="009B66CE" w:rsidRPr="0039487F">
        <w:rPr>
          <w:rFonts w:ascii="Garamond" w:hAnsi="Garamond"/>
          <w:iCs/>
          <w:noProof/>
          <w:sz w:val="24"/>
          <w:szCs w:val="24"/>
          <w:lang w:val="en-GB"/>
        </w:rPr>
        <w:t>, 2017)</w:t>
      </w:r>
      <w:r w:rsidRPr="0039487F">
        <w:rPr>
          <w:rFonts w:ascii="Garamond" w:hAnsi="Garamond"/>
          <w:sz w:val="24"/>
          <w:szCs w:val="24"/>
          <w:lang w:val="en-GB"/>
        </w:rPr>
        <w:fldChar w:fldCharType="end"/>
      </w:r>
      <w:r w:rsidRPr="0039487F">
        <w:rPr>
          <w:rFonts w:ascii="Garamond" w:hAnsi="Garamond"/>
          <w:iCs/>
          <w:sz w:val="24"/>
          <w:szCs w:val="24"/>
          <w:lang w:val="en-GB"/>
        </w:rPr>
        <w:t xml:space="preserve">. It is true, however, that the relationship between CSR and innovation has been investigated and confirmed the positive linkage from several papers </w:t>
      </w:r>
      <w:r w:rsidRPr="0039487F">
        <w:rPr>
          <w:rFonts w:ascii="Garamond" w:hAnsi="Garamond"/>
          <w:iCs/>
          <w:sz w:val="24"/>
          <w:szCs w:val="24"/>
          <w:lang w:val="en-GB"/>
        </w:rPr>
        <w:fldChar w:fldCharType="begin" w:fldLock="1"/>
      </w:r>
      <w:r w:rsidR="006D6584">
        <w:rPr>
          <w:rFonts w:ascii="Garamond" w:hAnsi="Garamond"/>
          <w:iCs/>
          <w:sz w:val="24"/>
          <w:szCs w:val="24"/>
          <w:lang w:val="en-GB"/>
        </w:rPr>
        <w:instrText>ADDIN CSL_CITATION {"citationItems":[{"id":"ITEM-1","itemData":{"DOI":"10.1007/s10551-009-0230-x","ISSN":"01674544","abstract":"This study examines the impact that research and development (R&amp;D) intensity has on corporate social responsibility (CSR). We base our research on the resource-based view (RBV) theory, which contributes to our analysis of R&amp;D intensity and CSR because this perspective explicitly recognizes the importance of intangible resources. Both R&amp;D and CSR activities can create assets that provide firms with competitive advantage. Furthermore, the employment of such activities can improve the welfare of the community and satisfy stakeholder expectations, which might vary according to their prevailing environment. As expressions of CSR and R&amp;D vary throughout industries, we extend our research by analysing the impact that R&amp;D intensity has on CSR across both manufacturing and non-manufacturing industries. Our results show that R&amp;D intensity positively affects CSR and that this relationship is significant in manufacturing industries, while a non-significant result was obtained in non-manufacturing industries. © Springer Science+Business Media B.V. 2009.","author":[{"dropping-particle":"","family":"Padgett","given":"Robert C.","non-dropping-particle":"","parse-names":false,"suffix":""},{"dropping-particle":"","family":"Galan","given":"Jose I.","non-dropping-particle":"","parse-names":false,"suffix":""}],"container-title":"Journal of Business Ethics","id":"ITEM-1","issue":"3","issued":{"date-parts":[["2010"]]},"page":"407-418","title":"The effect of R&amp;D intensity on corporate social responsibility","type":"article-journal","volume":"93"},"uris":["http://www.mendeley.com/documents/?uuid=cac19f45-4290-4393-ad34-2a69bc9b8d4b"]},{"id":"ITEM-2","itemData":{"DOI":"10.1007/s10551-009-0339-y","ISBN":"1055100903","ISSN":"01674544","abstract":"This article analyses the link between innovation with high social benefits and corporate social performance (CSP) and the role that family firms play in this. This theme is particularly relevant given the large number of firms that are family-owned. Also the implicit potential of innovation to reconcile corporate sustainability aspects with profitability justifies an extended analysis of this link. Governments often support socially beneficial innovation with various policy instruments, with the intention of increasing international competitiveness and simultaneously supporting sustainable development. In parallel, firms pursue corporate social responsibility (CSR) and environmental management activities partly in the hope that this will foster such innovation in their organisation (alongside their main aim of improving CSP). Hence, the main research question of this article is about the association of CSP with innovation with high social benefits and the determinants of the potential moderation of this association. Based on panel data, the article analyses the link between CSP and innovation, and the effect of being a family firm using panel estimation techniques. The results point to a moderating role of family firms on the link between innovation with high social benefits and CSP. The article concludes by assessing the policy implications of this insight. © 2010 Springer Science+Business Media B.V.","author":[{"dropping-particle":"","family":"Wagner","given":"Marcus","non-dropping-particle":"","parse-names":false,"suffix":""}],"container-title":"Journal of Business Ethics","id":"ITEM-2","issue":"4","issued":{"date-parts":[["2010"]]},"page":"581-594","title":"Corporate social performance and innovation with high social benefits: A quantitative analysis","type":"article-journal","volume":"94"},"uris":["http://www.mendeley.com/documents/?uuid=7e8fd392-5d96-4767-aefd-94e1fdb14e89"]}],"mendeley":{"formattedCitation":"(Padgett and Galan, 2010; Wagner, 2010)","plainTextFormattedCitation":"(Padgett and Galan, 2010; Wagner, 2010)","previouslyFormattedCitation":"(Padgett and Galan, 2010; Wagner, 2010)"},"properties":{"noteIndex":0},"schema":"https://github.com/citation-style-language/schema/raw/master/csl-citation.json"}</w:instrText>
      </w:r>
      <w:r w:rsidRPr="0039487F">
        <w:rPr>
          <w:rFonts w:ascii="Garamond" w:hAnsi="Garamond"/>
          <w:iCs/>
          <w:sz w:val="24"/>
          <w:szCs w:val="24"/>
          <w:lang w:val="en-GB"/>
        </w:rPr>
        <w:fldChar w:fldCharType="separate"/>
      </w:r>
      <w:r w:rsidR="009B66CE" w:rsidRPr="0039487F">
        <w:rPr>
          <w:rFonts w:ascii="Garamond" w:hAnsi="Garamond"/>
          <w:iCs/>
          <w:noProof/>
          <w:sz w:val="24"/>
          <w:szCs w:val="24"/>
          <w:lang w:val="en-GB"/>
        </w:rPr>
        <w:t>(Padgett and Galan, 2010; Wagner, 2010)</w:t>
      </w:r>
      <w:r w:rsidRPr="0039487F">
        <w:rPr>
          <w:rFonts w:ascii="Garamond" w:hAnsi="Garamond"/>
          <w:sz w:val="24"/>
          <w:szCs w:val="24"/>
          <w:lang w:val="en-GB"/>
        </w:rPr>
        <w:fldChar w:fldCharType="end"/>
      </w:r>
      <w:r w:rsidRPr="0039487F">
        <w:rPr>
          <w:rFonts w:ascii="Garamond" w:hAnsi="Garamond"/>
          <w:iCs/>
          <w:sz w:val="24"/>
          <w:szCs w:val="24"/>
          <w:lang w:val="en-GB"/>
        </w:rPr>
        <w:t>. In this line</w:t>
      </w:r>
      <w:r w:rsidR="001C228C" w:rsidRPr="0039487F">
        <w:rPr>
          <w:rFonts w:ascii="Garamond" w:hAnsi="Garamond"/>
          <w:iCs/>
          <w:sz w:val="24"/>
          <w:szCs w:val="24"/>
          <w:lang w:val="en-GB"/>
        </w:rPr>
        <w:t>,</w:t>
      </w:r>
      <w:r w:rsidRPr="0039487F">
        <w:rPr>
          <w:rFonts w:ascii="Garamond" w:hAnsi="Garamond"/>
          <w:iCs/>
          <w:sz w:val="24"/>
          <w:szCs w:val="24"/>
          <w:lang w:val="en-GB"/>
        </w:rPr>
        <w:t xml:space="preserve"> scholars admit that the research concerning CSR has not yet plainly shown the nature of the connection with innovation</w:t>
      </w:r>
      <w:ins w:id="23" w:author="Autor">
        <w:r w:rsidR="007441F7">
          <w:rPr>
            <w:rFonts w:ascii="Garamond" w:hAnsi="Garamond"/>
            <w:iCs/>
            <w:sz w:val="24"/>
            <w:szCs w:val="24"/>
            <w:lang w:val="en-GB"/>
          </w:rPr>
          <w:t xml:space="preserve"> (Surroca et al, 2010)</w:t>
        </w:r>
      </w:ins>
      <w:r w:rsidRPr="0039487F">
        <w:rPr>
          <w:rFonts w:ascii="Garamond" w:hAnsi="Garamond"/>
          <w:iCs/>
          <w:sz w:val="24"/>
          <w:szCs w:val="24"/>
          <w:lang w:val="en-GB"/>
        </w:rPr>
        <w:t xml:space="preserve">. In addition, authors such as Gallego-Alvarez et al. </w:t>
      </w:r>
      <w:r w:rsidRPr="0039487F">
        <w:rPr>
          <w:rFonts w:ascii="Garamond" w:hAnsi="Garamond"/>
          <w:iCs/>
          <w:sz w:val="24"/>
          <w:szCs w:val="24"/>
          <w:lang w:val="en-GB"/>
        </w:rPr>
        <w:fldChar w:fldCharType="begin" w:fldLock="1"/>
      </w:r>
      <w:r w:rsidRPr="0039487F">
        <w:rPr>
          <w:rFonts w:ascii="Garamond" w:hAnsi="Garamond"/>
          <w:iCs/>
          <w:sz w:val="24"/>
          <w:szCs w:val="24"/>
          <w:lang w:val="en-GB"/>
        </w:rPr>
        <w:instrText>ADDIN CSL_CITATION {"citationItems":[{"id":"ITEM-1","itemData":{"DOI":"10.1108/00251741111183843","ISSN":"00251747","abstract":"Purpose: The purpose of this paper is to analyze the bidirectional relationship between corporate social responsibility (CSR) practices and innovation according to the resource-based theory. Design/methodology/approach: Based on a sample formed by companies with investments in R&amp;D for the 2003-2007 period worldwide, a bidirectional model is defined, one model in which the innovation realized by companies is a function of CSR practices, activity sector, firm size and risk, and another model in which CSR practices are a function of innovation, activity sector, firm size and risk. Findings: The results of both models show that the bidirectional relationship between the two strategic decisions is negative. However, the effect of the sustainable practices undertaken by those companies listed on the Dow Jones Sustainability Index on innovative efforts is statistically less significant. It was also found that this type of investment takes three years to show its value added in CSR practices and that the relationship between innovation and corporate social responsibility practices is not the same in different sectors. P</w:instrText>
      </w:r>
      <w:r w:rsidRPr="00BB3412">
        <w:rPr>
          <w:rFonts w:ascii="Garamond" w:hAnsi="Garamond"/>
          <w:iCs/>
          <w:sz w:val="24"/>
          <w:szCs w:val="24"/>
          <w:lang w:val="fr-FR"/>
        </w:rPr>
        <w:instrText>ractical implications: The empirical evidence suggests that, in general, companies do not implement innovations linked to topics of sustainability; at the same time, an incompatibility exist</w:instrText>
      </w:r>
      <w:r w:rsidRPr="008002F5">
        <w:rPr>
          <w:rFonts w:ascii="Garamond" w:hAnsi="Garamond"/>
          <w:iCs/>
          <w:sz w:val="24"/>
          <w:szCs w:val="24"/>
          <w:lang w:val="fr-FR"/>
        </w:rPr>
        <w:instrText>s between investment in R&amp;D and the encouragement of corporate sustainable behavior. Originality/value: Previous studies have focused more on analyzing the influence of CSR practices on innovation and in this paper the influence of innovation on CSR practices is also analyzed. © Emerald Group Publishing Limited.","author":[{"dropping-particle":"","family":"Gallego-Álvarez","given":"Isabel","non-dropping-particle":"","parse-names":false,"suffix":""},{"dropping-particle":"","family":"Prado-Lorenzo","given":"José Manuel","non-dropping-particle":"","parse-names":false,"suffix":""},{"dropping-particle":"","family":"García-Sánchez","given":"Isabel María","non-dropping-particle":"","parse-names":false,"suffix":""}],"container-title":"Management Decision","id":"ITEM-1","issue":"10","issued":{"date-parts":[["2011"]]},"page":"1709-1727","title":"Corporate social responsibility and innovation: A resource-based theory","type":"article-journal","volume":"49"},"suppress-author":1,"uris":["http://www.mendeley.com/documents/?uuid=d67439e1-8e9b-46e6-84c5-31a993ce06ab"]}],"mendeley":{"formattedCitation":"(2011)","plainTextFormattedCitation":"(2011)","previouslyFormattedCitation":"(2011)"},"properties":{"noteIndex":0},"schema":"https://github.com/citation-style-language/schema/raw/master/csl-citation.json"}</w:instrText>
      </w:r>
      <w:r w:rsidRPr="0039487F">
        <w:rPr>
          <w:rFonts w:ascii="Garamond" w:hAnsi="Garamond"/>
          <w:iCs/>
          <w:sz w:val="24"/>
          <w:szCs w:val="24"/>
          <w:lang w:val="en-GB"/>
        </w:rPr>
        <w:fldChar w:fldCharType="separate"/>
      </w:r>
      <w:r w:rsidRPr="008002F5">
        <w:rPr>
          <w:rFonts w:ascii="Garamond" w:hAnsi="Garamond"/>
          <w:iCs/>
          <w:noProof/>
          <w:sz w:val="24"/>
          <w:szCs w:val="24"/>
          <w:lang w:val="fr-FR"/>
        </w:rPr>
        <w:t>(2011)</w:t>
      </w:r>
      <w:r w:rsidRPr="0039487F">
        <w:rPr>
          <w:rFonts w:ascii="Garamond" w:hAnsi="Garamond"/>
          <w:sz w:val="24"/>
          <w:szCs w:val="24"/>
          <w:lang w:val="en-GB"/>
        </w:rPr>
        <w:fldChar w:fldCharType="end"/>
      </w:r>
      <w:r w:rsidRPr="008002F5">
        <w:rPr>
          <w:rFonts w:ascii="Garamond" w:hAnsi="Garamond"/>
          <w:iCs/>
          <w:sz w:val="24"/>
          <w:szCs w:val="24"/>
          <w:lang w:val="fr-FR"/>
        </w:rPr>
        <w:t>,</w:t>
      </w:r>
      <w:r w:rsidR="00C3086D" w:rsidRPr="008002F5">
        <w:rPr>
          <w:rFonts w:ascii="Garamond" w:hAnsi="Garamond"/>
          <w:iCs/>
          <w:sz w:val="24"/>
          <w:szCs w:val="24"/>
          <w:lang w:val="fr-FR"/>
        </w:rPr>
        <w:t xml:space="preserve"> </w:t>
      </w:r>
      <w:r w:rsidRPr="008002F5">
        <w:rPr>
          <w:rFonts w:ascii="Garamond" w:hAnsi="Garamond"/>
          <w:iCs/>
          <w:sz w:val="24"/>
          <w:szCs w:val="24"/>
          <w:lang w:val="fr-FR"/>
        </w:rPr>
        <w:t xml:space="preserve">Bocquet et al. </w:t>
      </w:r>
      <w:r w:rsidRPr="0039487F">
        <w:rPr>
          <w:rFonts w:ascii="Garamond" w:hAnsi="Garamond"/>
          <w:iCs/>
          <w:sz w:val="24"/>
          <w:szCs w:val="24"/>
          <w:lang w:val="en-GB"/>
        </w:rPr>
        <w:fldChar w:fldCharType="begin" w:fldLock="1"/>
      </w:r>
      <w:r w:rsidRPr="008002F5">
        <w:rPr>
          <w:rFonts w:ascii="Garamond" w:hAnsi="Garamond"/>
          <w:iCs/>
          <w:sz w:val="24"/>
          <w:szCs w:val="24"/>
          <w:lang w:val="fr-FR"/>
        </w:rPr>
        <w:instrText>ADDIN CSL_CITATION {"citationItems":[{"id":"ITEM-1","itemData":{"DOI":"10.1080/13662716.2011.604471","ISBN":"3345009234","ISSN":"13662716","abstract":"This paper investigates the role that subcontracting relationships (collaborative outsourcing vs. traditional subcontracting) can have on a subcontractor's ability to innovate in process and product. In order to measure the \"full\" impact of subcontracting relationships on innovation, we take into account the possible interaction between process and product innovations. The empirical test is based on 93 small firms operating in \"pure subcontracting industries\". Using a bivariate probit model, we give evidence that process and product innovations are not independent choices. The test confirms the positive impact of collaborative outsourcing agreement on the subcontractor's probability to innovate whatever the type of innovation. Finally, the results show that process and product innovations are reinforced by different inter-organizational practices and tools as well as distinct absorptive capabilities. This suggests important implications for subcontractors' competitive position. © 2011 Copyright Taylor and Francis Group, LLC.","author":[{"dropping-particle":"","family":"Bocquet","given":"Rachel","non-dropping-particle":"","parse-names":false,"suffix":""}],"container-title":"Industry and Innovation","id":"ITEM-1","issue":"7","issued":{"date-parts":[["2011"]]},"page":"649-668","title":"Product and Process Innovations in Subcontracting: Empirical Evidence from the French \"Sillon Alpin\"","type":"article-journal","volume":"18"},"suppress-author":1,"uris":["http://www.mendeley.com/documents/?uuid=dcd2059a-e633-4ab1-8d80-4d09e8863292"]}],"mendeley":{"formattedCitation":"(2011)","plainTextFormattedCitation":"(2011)","previouslyFormattedCitation":"(2011)"},"properties":{"noteIndex":0},"schema":"https://github.com/citation-style-language/schema/raw/master/csl-citation.json"}</w:instrText>
      </w:r>
      <w:r w:rsidRPr="0039487F">
        <w:rPr>
          <w:rFonts w:ascii="Garamond" w:hAnsi="Garamond"/>
          <w:iCs/>
          <w:sz w:val="24"/>
          <w:szCs w:val="24"/>
          <w:lang w:val="en-GB"/>
        </w:rPr>
        <w:fldChar w:fldCharType="separate"/>
      </w:r>
      <w:r w:rsidRPr="008002F5">
        <w:rPr>
          <w:rFonts w:ascii="Garamond" w:hAnsi="Garamond"/>
          <w:iCs/>
          <w:noProof/>
          <w:sz w:val="24"/>
          <w:szCs w:val="24"/>
          <w:lang w:val="fr-FR"/>
        </w:rPr>
        <w:t>(2011)</w:t>
      </w:r>
      <w:r w:rsidRPr="0039487F">
        <w:rPr>
          <w:rFonts w:ascii="Garamond" w:hAnsi="Garamond"/>
          <w:sz w:val="24"/>
          <w:szCs w:val="24"/>
          <w:lang w:val="en-GB"/>
        </w:rPr>
        <w:fldChar w:fldCharType="end"/>
      </w:r>
      <w:r w:rsidRPr="008002F5">
        <w:rPr>
          <w:rFonts w:ascii="Garamond" w:hAnsi="Garamond"/>
          <w:iCs/>
          <w:sz w:val="24"/>
          <w:szCs w:val="24"/>
          <w:lang w:val="fr-FR"/>
        </w:rPr>
        <w:t xml:space="preserve">, and González-Ramos et al. </w:t>
      </w:r>
      <w:r w:rsidRPr="0039487F">
        <w:rPr>
          <w:rFonts w:ascii="Garamond" w:hAnsi="Garamond"/>
          <w:iCs/>
          <w:sz w:val="24"/>
          <w:szCs w:val="24"/>
          <w:lang w:val="en-GB"/>
        </w:rPr>
        <w:fldChar w:fldCharType="begin" w:fldLock="1"/>
      </w:r>
      <w:r w:rsidRPr="008002F5">
        <w:rPr>
          <w:rFonts w:ascii="Garamond" w:hAnsi="Garamond"/>
          <w:iCs/>
          <w:sz w:val="24"/>
          <w:szCs w:val="24"/>
          <w:lang w:val="fr-FR"/>
        </w:rPr>
        <w:instrText>ADDIN CSL_CITATION {"citationItems":[{"id":"ITEM-1","itemData":{"DOI":"10.30638/eemj.2014.279","ISSN":"15829596","abstract":"Interest in the relationship between innovation and Corporate Social Responsibility (CSR) has grown considerably in the last few years. The aim of this paper is to analyze the relationship between a company’s technological posture and CSR, as one of the main determinants of technological innovation performance. From knowledge-based and stakeholders’ theories a structural equations model of relationships was established and statistically tested through Smart PLS on a sample of Spanish firms from the renewable energy sector. Our findings suggest that in these kinds of industries, leadership postures (proactive strategies) lead firms to engage in high levels of CSR commitment. Moreover, CSR activities are positively related to innovation performance, which suggests that the higher the level of a firm’s engagement in CSR activities, the greater the possibility of achieving further innovation derived from the exploitation of its stakeholders’ knowledge.","author":[{"dropping-particle":"","family":"González-Ramos","given":"María I.","non-dropping-particle":"","parse-names":false,"suffix":""},{"dropping-particle":"","family":"Donate","given":"Mario J.","non-dropping-particle":"","parse-names":false,"suffix":""},{"dropping-particle":"","family":"Guadamillas","given":"Fátima","non-dropping-particle":"","parse-names":false,"suffix":""}],"container-title":"Environmental Engineering and Management Journal","id":"ITEM-1","issue":"10","issued":{"date-parts":[["2014"]]},"page":"2497-2505","title":"Technological posture and corporate social responsibility: Effects on innovation performance","type":"article-journal","volume":"13"},"suppress-author":1,"uris":["http://www.mendeley.com/documents/?uuid=3488e272-ebec-496f-a913-cb0b800ef598"]}],"mendeley":{"formattedCitation":"(2014)","plainTextFormattedCitation":"(2014)","previouslyFormattedCitation":"(2014)"},"properties":{"noteIndex":0},"schema":"https://github.com/citation-style-language/schema/raw/master/csl-citation.json"}</w:instrText>
      </w:r>
      <w:r w:rsidRPr="0039487F">
        <w:rPr>
          <w:rFonts w:ascii="Garamond" w:hAnsi="Garamond"/>
          <w:iCs/>
          <w:sz w:val="24"/>
          <w:szCs w:val="24"/>
          <w:lang w:val="en-GB"/>
        </w:rPr>
        <w:fldChar w:fldCharType="separate"/>
      </w:r>
      <w:r w:rsidRPr="008002F5">
        <w:rPr>
          <w:rFonts w:ascii="Garamond" w:hAnsi="Garamond"/>
          <w:iCs/>
          <w:noProof/>
          <w:sz w:val="24"/>
          <w:szCs w:val="24"/>
          <w:lang w:val="fr-FR"/>
        </w:rPr>
        <w:t>(2014)</w:t>
      </w:r>
      <w:r w:rsidRPr="0039487F">
        <w:rPr>
          <w:rFonts w:ascii="Garamond" w:hAnsi="Garamond"/>
          <w:sz w:val="24"/>
          <w:szCs w:val="24"/>
          <w:lang w:val="en-GB"/>
        </w:rPr>
        <w:fldChar w:fldCharType="end"/>
      </w:r>
      <w:r w:rsidRPr="008002F5">
        <w:rPr>
          <w:rFonts w:ascii="Garamond" w:hAnsi="Garamond"/>
          <w:iCs/>
          <w:sz w:val="24"/>
          <w:szCs w:val="24"/>
          <w:lang w:val="fr-FR"/>
        </w:rPr>
        <w:t xml:space="preserve">, who have investigated the connection between innovation and CSR, report a double direction of the above relationship. </w:t>
      </w:r>
    </w:p>
    <w:p w14:paraId="58936F97" w14:textId="77777777" w:rsidR="00717E19" w:rsidRPr="008002F5" w:rsidRDefault="00717E19" w:rsidP="004227BD">
      <w:pPr>
        <w:jc w:val="both"/>
        <w:rPr>
          <w:rFonts w:ascii="Garamond" w:hAnsi="Garamond"/>
          <w:iCs/>
          <w:sz w:val="24"/>
          <w:szCs w:val="24"/>
          <w:lang w:val="fr-FR"/>
        </w:rPr>
      </w:pPr>
    </w:p>
    <w:p w14:paraId="2B2CE7C5" w14:textId="77777777" w:rsidR="000B3518" w:rsidRPr="0039487F" w:rsidRDefault="00816795" w:rsidP="004227BD">
      <w:pPr>
        <w:jc w:val="both"/>
        <w:rPr>
          <w:rFonts w:ascii="Garamond" w:hAnsi="Garamond"/>
          <w:iCs/>
          <w:sz w:val="24"/>
          <w:szCs w:val="24"/>
          <w:lang w:val="en-GB"/>
        </w:rPr>
      </w:pPr>
      <w:r w:rsidRPr="0039487F">
        <w:rPr>
          <w:rFonts w:ascii="Garamond" w:hAnsi="Garamond"/>
          <w:iCs/>
          <w:sz w:val="24"/>
          <w:szCs w:val="24"/>
          <w:lang w:val="en-GB"/>
        </w:rPr>
        <w:t xml:space="preserve">Authors have attempted to investigate the type of CSR strategy that best fosters innovation of the company </w:t>
      </w:r>
      <w:r w:rsidRPr="0039487F">
        <w:rPr>
          <w:rFonts w:ascii="Garamond" w:hAnsi="Garamond"/>
          <w:iCs/>
          <w:sz w:val="24"/>
          <w:szCs w:val="24"/>
          <w:lang w:val="en-GB"/>
        </w:rPr>
        <w:fldChar w:fldCharType="begin" w:fldLock="1"/>
      </w:r>
      <w:r w:rsidR="006D6584">
        <w:rPr>
          <w:rFonts w:ascii="Garamond" w:hAnsi="Garamond"/>
          <w:iCs/>
          <w:sz w:val="24"/>
          <w:szCs w:val="24"/>
          <w:lang w:val="en-GB"/>
        </w:rPr>
        <w:instrText>ADDIN CSL_CITATION {"citationItems":[{"id":"ITEM-1","itemData":{"DOI":"10.1080/13662716.2011.604471","ISBN":"3345009234","ISSN":"13662716","abstract":"This paper investigates the role that subcontracting relationships (collaborative outsourcing vs. traditional subcontracting) can have on a subcontractor's ability to innovate in process and product. In order to measure the \"full\" impact of subcontracting relationships on innovation, we take into account the possible interaction between process and product innovations. The empirical test is based on 93 small firms operating in \"pure subcontracting industries\". Using a bivariate probit model, we give evidence that process and product innovations are not independent choices. The test confirms the positive impact of collaborative outsourcing agreement on the subcontractor's probability to innovate whatever the type of innovation. Finally, the results show that process and product innovations are reinforced by different inter-organizational practices and tools as well as distinct absorptive capabilities. This suggests important implications for subcontractors' competitive position. © 2011 Copyright Taylor and Francis Group, LLC.","author":[{"dropping-particle":"","family":"Bocquet","given":"Rachel","non-dropping-particle":"","parse-names":false,"suffix":""}],"container-title":"Industry and Innovation","id":"ITEM-1","issue":"7","issued":{"date-parts":[["2011"]]},"page":"649-668","title":"Product and Process Innovations in Subcontracting: Empirical Evidence from the French \"Sillon Alpin\"","type":"article-journal","volume":"18"},"uris":["http://www.mendeley.com/documents/?uuid=dcd2059a-e633-4ab1-8d80-4d09e8863292"]},{"id":"ITEM-2","itemData":{"DOI":"10.1007/s10551-015-2959-8","ISSN":"15730697","abstract":"The few studies that analyze the impact of a combined strategy of innovation and corporate social responsibility (CSR) on firm performance mostly focus on financial performance. In contrast, the current study considers the simultaneous impact of technological innovations (product and process) and CSR on firm growth, which provides a measure of medium-term economic performance. With a sample of 213 firms and a two-step procedure, this study reveals the differentiated effects of strategic versus responsive CSR behavior on the two technological innovation types, as well as the effects of the two innovation types on growth. The findings thus indicate that firms with strategic CSR achieve growth through both their product and their process innovations.","author":[{"dropping-particle":"","family":"Bocquet","given":"Rachel","non-dropping-particle":"","parse-names":false,"suffix":""},{"dropping-particle":"","family":"Bas","given":"Christian","non-dropping-particle":"Le","parse-names":false,"suffix":""},{"dropping-particle":"","family":"Mothe","given":"Caroline","non-dropping-particle":"","parse-names":false,"suffix":""},{"dropping-particle":"","family":"Poussing","given":"Nicolas","non-dropping-particle":"","parse-names":false,"suffix":""}],"container-title":"Journal of Business Ethics","id":"ITEM-2","issue":"1","issued":{"date-parts":[["2017"]]},"page":"241-254","publisher":"Springer Netherlands","title":"CSR, Innovation, and Firm Performance in Sluggish Growth Contexts: A Firm-Level Empirical Analysis","type":"article-journal","volume":"146"},"uris":["http://www.mendeley.com/documents/?uuid=367fbdcf-aee0-4b29-9c81-bb9c5da83878"]},{"id":"ITEM-3","itemData":{"ISSN":"19310277","abstract":"Innovation and sustainable development are major contemporary issues. Innovation represents an important tool for achieving corporate social responsibility while sustainable development is a challenge for business and emphasises the direction that innovation activities can take. The objective of this contribution is to specify innovation and social responsibility outlines and to propose a conceptual framework of their complementarity in a small and medium enterprise perspective. This approach enables us to reflect on the role of innovation in responsible entrepreneurship by illustrating a scheme which brings together these concepts in an integrated approach.","author":[{"dropping-particle":"","family":"Ferauge","given":"Perrine","non-dropping-particle":"","parse-names":false,"suffix":""}],"container-title":"Global Journal of Business Research","id":"ITEM-3","issue":"5","issued":{"date-parts":[["2012"]]},"page":"85-97","title":"A conceptual framework of corporate social responsibility and innovation","type":"article-journal","volume":"6"},"uris":["http://www.mendeley.com/documents/?uuid=e5bc96d3-f6a6-430d-9711-7243d218cff7"]}],"mendeley":{"formattedCitation":"(Bocquet, 2011; Bocquet &lt;i&gt;et al.&lt;/i&gt;, 2017; Ferauge, 2012)","plainTextFormattedCitation":"(Bocquet, 2011; Bocquet et al., 2017; Ferauge, 2012)","previouslyFormattedCitation":"(Bocquet, 2011; Bocquet &lt;i&gt;et al.&lt;/i&gt;, 2017; Ferauge, 2012)"},"properties":{"noteIndex":0},"schema":"https://github.com/citation-style-language/schema/raw/master/csl-citation.json"}</w:instrText>
      </w:r>
      <w:r w:rsidRPr="0039487F">
        <w:rPr>
          <w:rFonts w:ascii="Garamond" w:hAnsi="Garamond"/>
          <w:iCs/>
          <w:sz w:val="24"/>
          <w:szCs w:val="24"/>
          <w:lang w:val="en-GB"/>
        </w:rPr>
        <w:fldChar w:fldCharType="separate"/>
      </w:r>
      <w:r w:rsidR="009B66CE" w:rsidRPr="0039487F">
        <w:rPr>
          <w:rFonts w:ascii="Garamond" w:hAnsi="Garamond"/>
          <w:iCs/>
          <w:noProof/>
          <w:sz w:val="24"/>
          <w:szCs w:val="24"/>
          <w:lang w:val="en-GB"/>
        </w:rPr>
        <w:t xml:space="preserve">(Bocquet, 2011; Bocquet </w:t>
      </w:r>
      <w:r w:rsidR="009B66CE" w:rsidRPr="0039487F">
        <w:rPr>
          <w:rFonts w:ascii="Garamond" w:hAnsi="Garamond"/>
          <w:i/>
          <w:iCs/>
          <w:noProof/>
          <w:sz w:val="24"/>
          <w:szCs w:val="24"/>
          <w:lang w:val="en-GB"/>
        </w:rPr>
        <w:t>et al.</w:t>
      </w:r>
      <w:r w:rsidR="009B66CE" w:rsidRPr="0039487F">
        <w:rPr>
          <w:rFonts w:ascii="Garamond" w:hAnsi="Garamond"/>
          <w:iCs/>
          <w:noProof/>
          <w:sz w:val="24"/>
          <w:szCs w:val="24"/>
          <w:lang w:val="en-GB"/>
        </w:rPr>
        <w:t>, 2017; Ferauge, 2012)</w:t>
      </w:r>
      <w:r w:rsidRPr="0039487F">
        <w:rPr>
          <w:rFonts w:ascii="Garamond" w:hAnsi="Garamond"/>
          <w:sz w:val="24"/>
          <w:szCs w:val="24"/>
          <w:lang w:val="en-GB"/>
        </w:rPr>
        <w:fldChar w:fldCharType="end"/>
      </w:r>
      <w:r w:rsidRPr="0039487F">
        <w:rPr>
          <w:rFonts w:ascii="Garamond" w:hAnsi="Garamond"/>
          <w:iCs/>
          <w:sz w:val="24"/>
          <w:szCs w:val="24"/>
          <w:lang w:val="en-GB"/>
        </w:rPr>
        <w:t xml:space="preserve">. However, </w:t>
      </w:r>
      <w:r w:rsidR="001C228C" w:rsidRPr="0039487F">
        <w:rPr>
          <w:rFonts w:ascii="Garamond" w:hAnsi="Garamond"/>
          <w:iCs/>
          <w:sz w:val="24"/>
          <w:szCs w:val="24"/>
          <w:lang w:val="en-GB"/>
        </w:rPr>
        <w:t>more research</w:t>
      </w:r>
      <w:r w:rsidR="00C3086D" w:rsidRPr="0039487F">
        <w:rPr>
          <w:rFonts w:ascii="Garamond" w:hAnsi="Garamond"/>
          <w:iCs/>
          <w:sz w:val="24"/>
          <w:szCs w:val="24"/>
          <w:lang w:val="en-GB"/>
        </w:rPr>
        <w:t xml:space="preserve"> </w:t>
      </w:r>
      <w:r w:rsidRPr="0039487F">
        <w:rPr>
          <w:rFonts w:ascii="Garamond" w:hAnsi="Garamond"/>
          <w:iCs/>
          <w:sz w:val="24"/>
          <w:szCs w:val="24"/>
          <w:lang w:val="en-GB"/>
        </w:rPr>
        <w:t xml:space="preserve">is needed in this regard. In early 2000, McWilliams and Siegel </w:t>
      </w:r>
      <w:r w:rsidRPr="0039487F">
        <w:rPr>
          <w:rFonts w:ascii="Garamond" w:hAnsi="Garamond"/>
          <w:iCs/>
          <w:sz w:val="24"/>
          <w:szCs w:val="24"/>
          <w:lang w:val="en-GB"/>
        </w:rPr>
        <w:fldChar w:fldCharType="begin" w:fldLock="1"/>
      </w:r>
      <w:r w:rsidRPr="0039487F">
        <w:rPr>
          <w:rFonts w:ascii="Garamond" w:hAnsi="Garamond"/>
          <w:iCs/>
          <w:sz w:val="24"/>
          <w:szCs w:val="24"/>
          <w:lang w:val="en-GB"/>
        </w:rPr>
        <w:instrText>ADDIN CSL_CITATION {"citationItems":[{"id":"ITEM-1","itemData":{"DOI":"10.1002/(SICI)1097-0266(200005)21:5&lt;603::AID-SMJ101&gt;3.0.CO;2-3","ISSN":"01432095","abstract":"Researchers have reported a positive, negative, and neutral impact of corporate social responsibility (CSR) on financial performance. This inconsistency may be due to flawed empirical analysis. In this paper, we demonstrate a particular flaw in existing econometric studies of the relationship between social and financial performance. These studies estimate the effect of CSR by regressing firm performance on corporate social performance, and several control variables. This model is misspecified because it does not control for investment in R&amp;D, which has been shown to be an important determinant of firm performance. This misspecification results in upwardly biased estimates of the financial impact of CSR. When the model is properly specified, we find that CSR has a neutral impact on financial performance. Copyright © 2000 John Wiley &amp; Sons, Ltd.","author":[{"dropping-particle":"","family":"McWilliams","given":"Abagail","non-dropping-particle":"","parse-names":false,"suffix":""},{"dropping-particle":"","family":"Siegel","given":"Donald","non-dropping-particle":"","parse-names":false,"suffix":""}],"container-title":"Strategic Management Journal","id":"ITEM-1","issue":"5","issued":{"date-parts":[["2000"]]},"page":"603-609","title":"Corporate social responsibility and financial performance: Correlation or misspecification?","type":"article-journal","volume":"21"},"suppress-author":1,"uris":["http://www.mendeley.com/documents/?uuid=d1a9f60d-14f0-47d6-a0e0-5c3a5fdb6fff"]}],"mendeley":{"formattedCitation":"(2000)","plainTextFormattedCitation":"(2000)","previouslyFormattedCitation":"(2000)"},"properties":{"noteIndex":0},"schema":"https://github.com/citation-style-language/schema/raw/master/csl-citation.json"}</w:instrText>
      </w:r>
      <w:r w:rsidRPr="0039487F">
        <w:rPr>
          <w:rFonts w:ascii="Garamond" w:hAnsi="Garamond"/>
          <w:iCs/>
          <w:sz w:val="24"/>
          <w:szCs w:val="24"/>
          <w:lang w:val="en-GB"/>
        </w:rPr>
        <w:fldChar w:fldCharType="separate"/>
      </w:r>
      <w:r w:rsidRPr="0039487F">
        <w:rPr>
          <w:rFonts w:ascii="Garamond" w:hAnsi="Garamond"/>
          <w:iCs/>
          <w:noProof/>
          <w:sz w:val="24"/>
          <w:szCs w:val="24"/>
          <w:lang w:val="en-GB"/>
        </w:rPr>
        <w:t>(2000)</w:t>
      </w:r>
      <w:r w:rsidRPr="0039487F">
        <w:rPr>
          <w:rFonts w:ascii="Garamond" w:hAnsi="Garamond"/>
          <w:sz w:val="24"/>
          <w:szCs w:val="24"/>
          <w:lang w:val="en-GB"/>
        </w:rPr>
        <w:fldChar w:fldCharType="end"/>
      </w:r>
      <w:r w:rsidRPr="0039487F">
        <w:rPr>
          <w:rFonts w:ascii="Garamond" w:hAnsi="Garamond"/>
          <w:iCs/>
          <w:sz w:val="24"/>
          <w:szCs w:val="24"/>
          <w:lang w:val="en-GB"/>
        </w:rPr>
        <w:t xml:space="preserve"> showed that the adoption of social and environmental practices may increase funds dedicated for research and development, which consequently can generate both process and product innovations. While analyzing CSR and innovation relationship</w:t>
      </w:r>
      <w:r w:rsidR="001C228C" w:rsidRPr="0039487F">
        <w:rPr>
          <w:rFonts w:ascii="Garamond" w:hAnsi="Garamond"/>
          <w:iCs/>
          <w:sz w:val="24"/>
          <w:szCs w:val="24"/>
          <w:lang w:val="en-GB"/>
        </w:rPr>
        <w:t>s</w:t>
      </w:r>
      <w:r w:rsidR="00C3086D" w:rsidRPr="0039487F">
        <w:rPr>
          <w:rFonts w:ascii="Garamond" w:hAnsi="Garamond"/>
          <w:iCs/>
          <w:sz w:val="24"/>
          <w:szCs w:val="24"/>
          <w:lang w:val="en-GB"/>
        </w:rPr>
        <w:t xml:space="preserve"> </w:t>
      </w:r>
      <w:r w:rsidR="001C228C" w:rsidRPr="0039487F">
        <w:rPr>
          <w:rFonts w:ascii="Garamond" w:hAnsi="Garamond"/>
          <w:iCs/>
          <w:sz w:val="24"/>
          <w:szCs w:val="24"/>
          <w:lang w:val="en-GB"/>
        </w:rPr>
        <w:t>in</w:t>
      </w:r>
      <w:r w:rsidRPr="0039487F">
        <w:rPr>
          <w:rFonts w:ascii="Garamond" w:hAnsi="Garamond"/>
          <w:iCs/>
          <w:sz w:val="24"/>
          <w:szCs w:val="24"/>
          <w:lang w:val="en-GB"/>
        </w:rPr>
        <w:t xml:space="preserve"> companies from Spain, Italy</w:t>
      </w:r>
      <w:r w:rsidR="001C228C" w:rsidRPr="0039487F">
        <w:rPr>
          <w:rFonts w:ascii="Garamond" w:hAnsi="Garamond"/>
          <w:iCs/>
          <w:sz w:val="24"/>
          <w:szCs w:val="24"/>
          <w:lang w:val="en-GB"/>
        </w:rPr>
        <w:t>,</w:t>
      </w:r>
      <w:r w:rsidRPr="0039487F">
        <w:rPr>
          <w:rFonts w:ascii="Garamond" w:hAnsi="Garamond"/>
          <w:iCs/>
          <w:sz w:val="24"/>
          <w:szCs w:val="24"/>
          <w:lang w:val="en-GB"/>
        </w:rPr>
        <w:t xml:space="preserve"> and the UK, MacGregor and Fontrodona</w:t>
      </w:r>
      <w:r w:rsidR="00C3086D" w:rsidRPr="0039487F">
        <w:rPr>
          <w:rFonts w:ascii="Garamond" w:hAnsi="Garamond"/>
          <w:iCs/>
          <w:sz w:val="24"/>
          <w:szCs w:val="24"/>
          <w:lang w:val="en-GB"/>
        </w:rPr>
        <w:t xml:space="preserve"> </w:t>
      </w:r>
      <w:r w:rsidRPr="0039487F">
        <w:rPr>
          <w:rFonts w:ascii="Garamond" w:hAnsi="Garamond"/>
          <w:iCs/>
          <w:sz w:val="24"/>
          <w:szCs w:val="24"/>
          <w:lang w:val="en-GB"/>
        </w:rPr>
        <w:fldChar w:fldCharType="begin" w:fldLock="1"/>
      </w:r>
      <w:r w:rsidRPr="0039487F">
        <w:rPr>
          <w:rFonts w:ascii="Garamond" w:hAnsi="Garamond"/>
          <w:iCs/>
          <w:sz w:val="24"/>
          <w:szCs w:val="24"/>
          <w:lang w:val="en-GB"/>
        </w:rPr>
        <w:instrText>ADDIN CSL_CITATION {"citationItems":[{"id":"ITEM-1","itemData":{"DOI":"10.2139/ssrn.1269334","abstract":"An exploration of the fit or space between CSR and innovation is presented, based on the RESPONSE project, a 15-month study involving 60 SMEs throughout Europe. The main practical output of the project was the Social Innovation model, yet a conceptual understanding of CSR and innovation is best advanced through the three hypotheses that constitute the conclusions of the project: H1) The diffusion of CSR should be modelled on the diffusion of innovation; H2) CSR implementation and innovation can be configured to form a virtuous circle; and H3) There is a maturity path toward true integration of CSR and innovation. These three hypotheses inform, respectively, on the background, results and development of the project. H1 is framed within the context of the original European Commission call and proposal; H2 ties in with the Social Innovation model; and H3 is discussed in the light of a short case involving a high-performing SME. Since the hypotheses were the result of the project, we do not attempt to prove them here, but discuss their significance, with the idea that further research and community development will fully evaluate their accuracy.","author":[{"dropping-particle":"","family":"MacGregor","given":"Steven P.","non-dropping-particle":"","parse-names":false,"suffix":""},{"dropping-particle":"","family":"Fontrodona","given":"Joan","non-dropping-particle":"","parse-names":false,"suffix":""}],"container-title":"SSRN Electronic Journal","id":"ITEM-1","issued":{"date-parts":[["2011","12","28"]]},"publisher":"Elsevier BV","title":"Exploring the Fit between CSR and Innovation","type":"article-journal"},"suppress-author":1,"uris":["http://www.mendeley.com/documents/?uuid=ff66b2ec-c8ee-37e8-8f88-5d8872b01040"]}],"mendeley":{"formattedCitation":"(2011)","plainTextFormattedCitation":"(2011)","previouslyFormattedCitation":"(2011)"},"properties":{"noteIndex":0},"schema":"https://github.com/citation-style-language/schema/raw/master/csl-citation.json"}</w:instrText>
      </w:r>
      <w:r w:rsidRPr="0039487F">
        <w:rPr>
          <w:rFonts w:ascii="Garamond" w:hAnsi="Garamond"/>
          <w:iCs/>
          <w:sz w:val="24"/>
          <w:szCs w:val="24"/>
          <w:lang w:val="en-GB"/>
        </w:rPr>
        <w:fldChar w:fldCharType="separate"/>
      </w:r>
      <w:r w:rsidRPr="0039487F">
        <w:rPr>
          <w:rFonts w:ascii="Garamond" w:hAnsi="Garamond"/>
          <w:iCs/>
          <w:noProof/>
          <w:sz w:val="24"/>
          <w:szCs w:val="24"/>
          <w:lang w:val="en-GB"/>
        </w:rPr>
        <w:t>(2011)</w:t>
      </w:r>
      <w:r w:rsidRPr="0039487F">
        <w:rPr>
          <w:rFonts w:ascii="Garamond" w:hAnsi="Garamond"/>
          <w:sz w:val="24"/>
          <w:szCs w:val="24"/>
          <w:lang w:val="en-GB"/>
        </w:rPr>
        <w:fldChar w:fldCharType="end"/>
      </w:r>
      <w:r w:rsidRPr="0039487F">
        <w:rPr>
          <w:rFonts w:ascii="Garamond" w:hAnsi="Garamond"/>
          <w:iCs/>
          <w:sz w:val="24"/>
          <w:szCs w:val="24"/>
          <w:lang w:val="en-GB"/>
        </w:rPr>
        <w:t xml:space="preserve"> found that CSR-driven innovation is focused </w:t>
      </w:r>
      <w:r w:rsidR="001C228C" w:rsidRPr="0039487F">
        <w:rPr>
          <w:rFonts w:ascii="Garamond" w:hAnsi="Garamond"/>
          <w:iCs/>
          <w:sz w:val="24"/>
          <w:szCs w:val="24"/>
          <w:lang w:val="en-GB"/>
        </w:rPr>
        <w:t>on</w:t>
      </w:r>
      <w:r w:rsidRPr="0039487F">
        <w:rPr>
          <w:rFonts w:ascii="Garamond" w:hAnsi="Garamond"/>
          <w:iCs/>
          <w:sz w:val="24"/>
          <w:szCs w:val="24"/>
          <w:lang w:val="en-GB"/>
        </w:rPr>
        <w:t xml:space="preserve"> products and services that are related to social purpose, whereas innovation-driven CSR is associated with creating social activities and is a function of value. Wagner </w:t>
      </w:r>
      <w:r w:rsidRPr="0039487F">
        <w:rPr>
          <w:rFonts w:ascii="Garamond" w:hAnsi="Garamond"/>
          <w:iCs/>
          <w:sz w:val="24"/>
          <w:szCs w:val="24"/>
          <w:lang w:val="en-GB"/>
        </w:rPr>
        <w:fldChar w:fldCharType="begin" w:fldLock="1"/>
      </w:r>
      <w:r w:rsidRPr="0039487F">
        <w:rPr>
          <w:rFonts w:ascii="Garamond" w:hAnsi="Garamond"/>
          <w:iCs/>
          <w:sz w:val="24"/>
          <w:szCs w:val="24"/>
          <w:lang w:val="en-GB"/>
        </w:rPr>
        <w:instrText>ADDIN CSL_CITATION {"citationItems":[{"id":"ITEM-1","itemData":{"DOI":"10.1007/s10551-009-0339-y","ISBN":"1055100903","ISSN":"01674544","abstract":"This article analyses the link between innovation with high social benefits and corporate social performance (CSP) and the role that family firms play in this. This theme is particularly relevant given the large number of firms that are family-owned. Also the implicit potential of innovation to reconcile corporate sustainability aspects with profitability justifies an extended analysis of this link. Governments often support socially beneficial innovation with various policy instruments, with the intention of increasing international competitiveness and simultaneously supporting sustainable development. In parallel, firms pursue corporate social responsibility (CSR) and environmental management activities partly in the hope that this will foster such innovation in their organisation (alongside their main aim of improving CSP). Hence, the main research question of this article is about the association of CSP with innovation with high social benefits and the determinants of the potential moderation of this association. Based on panel data, the article analyses the link between CSP and innovation, and the effect of being a family firm using panel estimation techniques. The results point to a moderating role of family firms on the link between innovation with high social benefits and CSP. The article concludes by assessing the policy implications of this insight. © 2010 Springer Science+Business Media B.V.","author":[{"dropping-particle":"","family":"Wagner","given":"Marcus","non-dropping-particle":"","parse-names":false,"suffix":""}],"container-title":"Journal of Business Ethics","id":"ITEM-1","issue":"4","issued":{"date-parts":[["2010"]]},"page":"581-594","title":"Corporate social performance and innovation with high social benefits: A quantitative analysis","type":"article-journal","volume":"94"},"suppress-author":1,"uris":["http://www.mendeley.com/documents/?uuid=7e8fd392-5d96-4767-aefd-94e1fdb14e89"]}],"mendeley":{"formattedCitation":"(2010)","plainTextFormattedCitation":"(2010)","previouslyFormattedCitation":"(2010)"},"properties":{"noteIndex":0},"schema":"https://github.com/citation-style-language/schema/raw/master/csl-citation.json"}</w:instrText>
      </w:r>
      <w:r w:rsidRPr="0039487F">
        <w:rPr>
          <w:rFonts w:ascii="Garamond" w:hAnsi="Garamond"/>
          <w:iCs/>
          <w:sz w:val="24"/>
          <w:szCs w:val="24"/>
          <w:lang w:val="en-GB"/>
        </w:rPr>
        <w:fldChar w:fldCharType="separate"/>
      </w:r>
      <w:r w:rsidRPr="0039487F">
        <w:rPr>
          <w:rFonts w:ascii="Garamond" w:hAnsi="Garamond"/>
          <w:iCs/>
          <w:noProof/>
          <w:sz w:val="24"/>
          <w:szCs w:val="24"/>
          <w:lang w:val="en-GB"/>
        </w:rPr>
        <w:t>(2010)</w:t>
      </w:r>
      <w:r w:rsidRPr="0039487F">
        <w:rPr>
          <w:rFonts w:ascii="Garamond" w:hAnsi="Garamond"/>
          <w:sz w:val="24"/>
          <w:szCs w:val="24"/>
          <w:lang w:val="en-GB"/>
        </w:rPr>
        <w:fldChar w:fldCharType="end"/>
      </w:r>
      <w:r w:rsidRPr="0039487F">
        <w:rPr>
          <w:rFonts w:ascii="Garamond" w:hAnsi="Garamond"/>
          <w:iCs/>
          <w:sz w:val="24"/>
          <w:szCs w:val="24"/>
          <w:lang w:val="en-GB"/>
        </w:rPr>
        <w:t xml:space="preserve"> went beyond by conceptualizing the CSR as a multi-dimensional appraisal of the company’s responsible performance. He revealed that this fosters the innovation of the firm. Nonetheless, Gallego-Alvarez et al. </w:t>
      </w:r>
      <w:r w:rsidRPr="0039487F">
        <w:rPr>
          <w:rFonts w:ascii="Garamond" w:hAnsi="Garamond"/>
          <w:iCs/>
          <w:sz w:val="24"/>
          <w:szCs w:val="24"/>
          <w:lang w:val="en-GB"/>
        </w:rPr>
        <w:fldChar w:fldCharType="begin" w:fldLock="1"/>
      </w:r>
      <w:r w:rsidRPr="0039487F">
        <w:rPr>
          <w:rFonts w:ascii="Garamond" w:hAnsi="Garamond"/>
          <w:iCs/>
          <w:sz w:val="24"/>
          <w:szCs w:val="24"/>
          <w:lang w:val="en-GB"/>
        </w:rPr>
        <w:instrText>ADDIN CSL_CITATION {"citationItems":[{"id":"ITEM-1","itemData":{"DOI":"10.1108/00251741111183843","ISSN":"00251747","abstract":"Purpose: The purpose of this paper is to analyze the bidirectional relationship between corporate social responsibility (CSR) practices and innovation according to the resource-based theory. Design/methodology/approach: Based on a sample formed by companies with investments in R&amp;D for the 2003-2007 period worldwide, a bidirectional model is defined, one model in which the innovation realized by companies is a function of CSR practices, activity sector, firm size and risk, and another model in which CSR practices are a function of innovation, activity sector, firm size and risk. Findings: The results of both models show that the bidirectional relationship between the two strategic decisions is negative. However, the effect of the sustainable practices undertaken by those companies listed on the Dow Jones Sustainability Index on innovative efforts is statistically less significant. It was also found that this type of investment takes three years to show its value added in CSR practices and that the relationship between innovation and corporate social responsibility practices is not the same in different sectors. Practical implications: The empirical evidence suggests that, in general, companies do not implement innovations linked to topics of sustainability; at the same time, an incompatibility exists between investment in R&amp;D and the encouragement of corporate sustainable behavior. Originality/value: Previous studies have focused more on analyzing the influence of CSR practices on innovation and in this paper the influence of innovation on CSR practices is also analyzed. © Emerald Group Publishing Limited.","author":[{"dropping-particle":"","family":"Gallego-Álvarez","given":"Isabel","non-dropping-particle":"","parse-names":false,"suffix":""},{"dropping-particle":"","family":"Prado-Lorenzo","given":"José Manuel","non-dropping-particle":"","parse-names":false,"suffix":""},{"dropping-particle":"","family":"García-Sánchez","given":"Isabel María","non-dropping-particle":"","parse-names":false,"suffix":""}],"container-title":"Management Decision","id":"ITEM-1","issue":"10","issued":{"date-parts":[["2011"]]},"page":"1709-1727","title":"Corporate social responsibility and innovation: A resource-based theory","type":"article-journal","volume":"49"},"suppress-author":1,"uris":["http://www.mendeley.com/documents/?uuid=d67439e1-8e9b-46e6-84c5-31a993ce06ab"]}],"mendeley":{"formattedCitation":"(2011)","plainTextFormattedCitation":"(2011)","previouslyFormattedCitation":"(2011)"},"properties":{"noteIndex":0},"schema":"https://github.com/citation-style-language/schema/raw/master/csl-citation.json"}</w:instrText>
      </w:r>
      <w:r w:rsidRPr="0039487F">
        <w:rPr>
          <w:rFonts w:ascii="Garamond" w:hAnsi="Garamond"/>
          <w:iCs/>
          <w:sz w:val="24"/>
          <w:szCs w:val="24"/>
          <w:lang w:val="en-GB"/>
        </w:rPr>
        <w:fldChar w:fldCharType="separate"/>
      </w:r>
      <w:r w:rsidRPr="0039487F">
        <w:rPr>
          <w:rFonts w:ascii="Garamond" w:hAnsi="Garamond"/>
          <w:iCs/>
          <w:noProof/>
          <w:sz w:val="24"/>
          <w:szCs w:val="24"/>
          <w:lang w:val="en-GB"/>
        </w:rPr>
        <w:t>(2011)</w:t>
      </w:r>
      <w:r w:rsidRPr="0039487F">
        <w:rPr>
          <w:rFonts w:ascii="Garamond" w:hAnsi="Garamond"/>
          <w:sz w:val="24"/>
          <w:szCs w:val="24"/>
          <w:lang w:val="en-GB"/>
        </w:rPr>
        <w:fldChar w:fldCharType="end"/>
      </w:r>
      <w:r w:rsidRPr="0039487F">
        <w:rPr>
          <w:rFonts w:ascii="Garamond" w:hAnsi="Garamond"/>
          <w:iCs/>
          <w:sz w:val="24"/>
          <w:szCs w:val="24"/>
          <w:lang w:val="en-GB"/>
        </w:rPr>
        <w:t xml:space="preserve">, while investigating the dual direction of the relationship, provided evidence that sustainable activities are not always followed by </w:t>
      </w:r>
      <w:r w:rsidR="001C228C" w:rsidRPr="0039487F">
        <w:rPr>
          <w:rFonts w:ascii="Garamond" w:hAnsi="Garamond"/>
          <w:iCs/>
          <w:sz w:val="24"/>
          <w:szCs w:val="24"/>
          <w:lang w:val="en-GB"/>
        </w:rPr>
        <w:t xml:space="preserve">the </w:t>
      </w:r>
      <w:r w:rsidRPr="0039487F">
        <w:rPr>
          <w:rFonts w:ascii="Garamond" w:hAnsi="Garamond"/>
          <w:iCs/>
          <w:sz w:val="24"/>
          <w:szCs w:val="24"/>
          <w:lang w:val="en-GB"/>
        </w:rPr>
        <w:t>creation of val</w:t>
      </w:r>
      <w:r w:rsidR="001C228C" w:rsidRPr="0039487F">
        <w:rPr>
          <w:rFonts w:ascii="Garamond" w:hAnsi="Garamond"/>
          <w:iCs/>
          <w:sz w:val="24"/>
          <w:szCs w:val="24"/>
          <w:lang w:val="en-GB"/>
        </w:rPr>
        <w:t>u</w:t>
      </w:r>
      <w:r w:rsidRPr="0039487F">
        <w:rPr>
          <w:rFonts w:ascii="Garamond" w:hAnsi="Garamond"/>
          <w:iCs/>
          <w:sz w:val="24"/>
          <w:szCs w:val="24"/>
          <w:lang w:val="en-GB"/>
        </w:rPr>
        <w:t>e and innovation.</w:t>
      </w:r>
    </w:p>
    <w:p w14:paraId="74C44A54" w14:textId="77777777" w:rsidR="00717E19" w:rsidRPr="0039487F" w:rsidRDefault="00717E19" w:rsidP="004227BD">
      <w:pPr>
        <w:jc w:val="both"/>
        <w:rPr>
          <w:rFonts w:ascii="Garamond" w:hAnsi="Garamond"/>
          <w:iCs/>
          <w:sz w:val="24"/>
          <w:szCs w:val="24"/>
          <w:lang w:val="en-GB"/>
        </w:rPr>
      </w:pPr>
    </w:p>
    <w:p w14:paraId="29646996" w14:textId="77777777" w:rsidR="004227BD" w:rsidRPr="0039487F" w:rsidRDefault="00816795" w:rsidP="004227BD">
      <w:pPr>
        <w:jc w:val="both"/>
        <w:rPr>
          <w:rFonts w:ascii="Garamond" w:hAnsi="Garamond"/>
          <w:iCs/>
          <w:sz w:val="24"/>
          <w:szCs w:val="24"/>
          <w:lang w:val="en-GB"/>
        </w:rPr>
      </w:pPr>
      <w:r w:rsidRPr="0039487F">
        <w:rPr>
          <w:rFonts w:ascii="Garamond" w:hAnsi="Garamond"/>
          <w:iCs/>
          <w:sz w:val="24"/>
          <w:szCs w:val="24"/>
          <w:lang w:val="en-GB"/>
        </w:rPr>
        <w:t>By implementing CSR practices</w:t>
      </w:r>
      <w:r w:rsidR="00DD182B" w:rsidRPr="0039487F">
        <w:rPr>
          <w:rFonts w:ascii="Garamond" w:hAnsi="Garamond"/>
          <w:iCs/>
          <w:sz w:val="24"/>
          <w:szCs w:val="24"/>
          <w:lang w:val="en-GB"/>
        </w:rPr>
        <w:t>,</w:t>
      </w:r>
      <w:r w:rsidR="00C3086D" w:rsidRPr="0039487F">
        <w:rPr>
          <w:rFonts w:ascii="Garamond" w:hAnsi="Garamond"/>
          <w:iCs/>
          <w:sz w:val="24"/>
          <w:szCs w:val="24"/>
          <w:lang w:val="en-GB"/>
        </w:rPr>
        <w:t xml:space="preserve"> </w:t>
      </w:r>
      <w:r w:rsidRPr="0039487F">
        <w:rPr>
          <w:rFonts w:ascii="Garamond" w:hAnsi="Garamond"/>
          <w:iCs/>
          <w:sz w:val="24"/>
          <w:szCs w:val="24"/>
          <w:lang w:val="en-GB"/>
        </w:rPr>
        <w:t>enterprises can improve the</w:t>
      </w:r>
      <w:r w:rsidR="00DD182B" w:rsidRPr="0039487F">
        <w:rPr>
          <w:rFonts w:ascii="Garamond" w:hAnsi="Garamond"/>
          <w:iCs/>
          <w:sz w:val="24"/>
          <w:szCs w:val="24"/>
          <w:lang w:val="en-GB"/>
        </w:rPr>
        <w:t>ir</w:t>
      </w:r>
      <w:r w:rsidRPr="0039487F">
        <w:rPr>
          <w:rFonts w:ascii="Garamond" w:hAnsi="Garamond"/>
          <w:iCs/>
          <w:sz w:val="24"/>
          <w:szCs w:val="24"/>
          <w:lang w:val="en-GB"/>
        </w:rPr>
        <w:t xml:space="preserve"> ability to retain their most qualified employees. This category of employees, according to Donate and Guadamillas</w:t>
      </w:r>
      <w:r w:rsidR="00C3086D" w:rsidRPr="0039487F">
        <w:rPr>
          <w:rFonts w:ascii="Garamond" w:hAnsi="Garamond"/>
          <w:iCs/>
          <w:sz w:val="24"/>
          <w:szCs w:val="24"/>
          <w:lang w:val="en-GB"/>
        </w:rPr>
        <w:t xml:space="preserve"> </w:t>
      </w:r>
      <w:r w:rsidRPr="0039487F">
        <w:rPr>
          <w:rFonts w:ascii="Garamond" w:hAnsi="Garamond"/>
          <w:iCs/>
          <w:sz w:val="24"/>
          <w:szCs w:val="24"/>
          <w:lang w:val="en-GB"/>
        </w:rPr>
        <w:fldChar w:fldCharType="begin" w:fldLock="1"/>
      </w:r>
      <w:r w:rsidRPr="0039487F">
        <w:rPr>
          <w:rFonts w:ascii="Garamond" w:hAnsi="Garamond"/>
          <w:iCs/>
          <w:sz w:val="24"/>
          <w:szCs w:val="24"/>
          <w:lang w:val="en-GB"/>
        </w:rPr>
        <w:instrText>ADDIN CSL_CITATION {"citationItems":[{"id":"ITEM-1","itemData":{"DOI":"10.1108/13673271111179271","ISSN":"13673270","abstract":"Purpose: The purpose of this paper is to analyze how organizational factors such as cultural values, leadership and human resource (HR) practices influence knowledge exploration and exploitation practices and innovation via an empirical study. Design/methodology/approach: From the knowledge-based view of the firm, six hypotheses were established and statistically tested in a sample of 111 Spanish companies belonging to innovative industries. Survey methodology was used with the aim of gathering data regarding knowledge management (KM) practices and certain, related organizational aspects in firms. Findings: This paper provides evidence of a moderating effect of knowledge-centered culture, knowledge-oriented leadership and knowledge-centered HR practices in the relationship between knowledge exploration and exploitation practices and innovation outcomes of companies. In line with previous literature, it is suggested that although KM practices are important on their own for innovation purposes, when certain enablers - organizational factors to overcome human barriers to KM - are properly established, the innovation capacity of the firm can be more successfully exploited. Research limitations/implications: The research is limited to high rate innovation industries. Future studies will include other industries and a more diverse sample of firms. Practical implications: The results of this study suggest that managers should place attention on knowledge exploration and exploitation practices along with several organizational enablers in order to achieve high levels of innovation results for the company. Originality/value: This paper provides new empirical evidence on the relationships between KM, organizational elements such as culture, leadership, HR practices, and innovation in a large sample of firms. To date, the empirical research of these relations has been mainly limited to descriptive case studies and there is thus a lack of empirical evidence with large samples of firms. © Emerald Group Publishing Limited.","author":[{"dropping-particle":"","family":"Donate","given":"Mario Javier","non-dropping-particle":"","parse-names":false,"suffix":""},{"dropping-particle":"","family":"Guadamillas","given":"Fátima","non-dropping-particle":"","parse-names":false,"suffix":""}],"container-title":"Journal of Knowledge Management","id":"ITEM-1","issue":"6","issued":{"date-parts":[["2011","10"]]},"page":"890-914","publisher":"Emerald Group Publishing Limited","title":"Organizational factors to support knowledge management and innovation","type":"article-journal","volume":"15"},"suppress-author":1,"uris":["http://www.mendeley.com/documents/?uuid=37d01dcf-c878-3aa2-8726-5dfa2c7c5d2e"]}],"mendeley":{"formattedCitation":"(2011)","plainTextFormattedCitation":"(2011)","previouslyFormattedCitation":"(2011)"},"properties":{"noteIndex":0},"schema":"https://github.com/citation-style-language/schema/raw/master/csl-citation.json"}</w:instrText>
      </w:r>
      <w:r w:rsidRPr="0039487F">
        <w:rPr>
          <w:rFonts w:ascii="Garamond" w:hAnsi="Garamond"/>
          <w:iCs/>
          <w:sz w:val="24"/>
          <w:szCs w:val="24"/>
          <w:lang w:val="en-GB"/>
        </w:rPr>
        <w:fldChar w:fldCharType="separate"/>
      </w:r>
      <w:r w:rsidRPr="0039487F">
        <w:rPr>
          <w:rFonts w:ascii="Garamond" w:hAnsi="Garamond"/>
          <w:iCs/>
          <w:noProof/>
          <w:sz w:val="24"/>
          <w:szCs w:val="24"/>
          <w:lang w:val="en-GB"/>
        </w:rPr>
        <w:t>(2011)</w:t>
      </w:r>
      <w:r w:rsidRPr="0039487F">
        <w:rPr>
          <w:rFonts w:ascii="Garamond" w:hAnsi="Garamond"/>
          <w:sz w:val="24"/>
          <w:szCs w:val="24"/>
          <w:lang w:val="en-GB"/>
        </w:rPr>
        <w:fldChar w:fldCharType="end"/>
      </w:r>
      <w:r w:rsidRPr="0039487F">
        <w:rPr>
          <w:rFonts w:ascii="Garamond" w:hAnsi="Garamond"/>
          <w:iCs/>
          <w:sz w:val="24"/>
          <w:szCs w:val="24"/>
          <w:lang w:val="en-GB"/>
        </w:rPr>
        <w:t xml:space="preserve">, is necessary </w:t>
      </w:r>
      <w:r w:rsidR="00DD182B" w:rsidRPr="0039487F">
        <w:rPr>
          <w:rFonts w:ascii="Garamond" w:hAnsi="Garamond"/>
          <w:iCs/>
          <w:sz w:val="24"/>
          <w:szCs w:val="24"/>
          <w:lang w:val="en-GB"/>
        </w:rPr>
        <w:t>for</w:t>
      </w:r>
      <w:r w:rsidRPr="0039487F">
        <w:rPr>
          <w:rFonts w:ascii="Garamond" w:hAnsi="Garamond"/>
          <w:iCs/>
          <w:sz w:val="24"/>
          <w:szCs w:val="24"/>
          <w:lang w:val="en-GB"/>
        </w:rPr>
        <w:t xml:space="preserve"> maintain</w:t>
      </w:r>
      <w:r w:rsidR="00DD182B" w:rsidRPr="0039487F">
        <w:rPr>
          <w:rFonts w:ascii="Garamond" w:hAnsi="Garamond"/>
          <w:iCs/>
          <w:sz w:val="24"/>
          <w:szCs w:val="24"/>
          <w:lang w:val="en-GB"/>
        </w:rPr>
        <w:t>ing</w:t>
      </w:r>
      <w:r w:rsidRPr="0039487F">
        <w:rPr>
          <w:rFonts w:ascii="Garamond" w:hAnsi="Garamond"/>
          <w:iCs/>
          <w:sz w:val="24"/>
          <w:szCs w:val="24"/>
          <w:lang w:val="en-GB"/>
        </w:rPr>
        <w:t xml:space="preserve"> the positions of leadership and management</w:t>
      </w:r>
      <w:r w:rsidR="00C3086D" w:rsidRPr="0039487F">
        <w:rPr>
          <w:rFonts w:ascii="Garamond" w:hAnsi="Garamond"/>
          <w:iCs/>
          <w:sz w:val="24"/>
          <w:szCs w:val="24"/>
          <w:lang w:val="en-GB"/>
        </w:rPr>
        <w:t xml:space="preserve"> </w:t>
      </w:r>
      <w:r w:rsidR="00DD182B" w:rsidRPr="0039487F">
        <w:rPr>
          <w:rFonts w:ascii="Garamond" w:hAnsi="Garamond"/>
          <w:iCs/>
          <w:sz w:val="24"/>
          <w:szCs w:val="24"/>
          <w:lang w:val="en-GB"/>
        </w:rPr>
        <w:t xml:space="preserve">and the </w:t>
      </w:r>
      <w:r w:rsidRPr="0039487F">
        <w:rPr>
          <w:rFonts w:ascii="Garamond" w:hAnsi="Garamond"/>
          <w:iCs/>
          <w:sz w:val="24"/>
          <w:szCs w:val="24"/>
          <w:lang w:val="en-GB"/>
        </w:rPr>
        <w:t>improve</w:t>
      </w:r>
      <w:r w:rsidR="00DD182B" w:rsidRPr="0039487F">
        <w:rPr>
          <w:rFonts w:ascii="Garamond" w:hAnsi="Garamond"/>
          <w:iCs/>
          <w:sz w:val="24"/>
          <w:szCs w:val="24"/>
          <w:lang w:val="en-GB"/>
        </w:rPr>
        <w:t>ment of</w:t>
      </w:r>
      <w:r w:rsidR="00C3086D" w:rsidRPr="0039487F">
        <w:rPr>
          <w:rFonts w:ascii="Garamond" w:hAnsi="Garamond"/>
          <w:iCs/>
          <w:sz w:val="24"/>
          <w:szCs w:val="24"/>
          <w:lang w:val="en-GB"/>
        </w:rPr>
        <w:t xml:space="preserve"> </w:t>
      </w:r>
      <w:r w:rsidR="00DD182B" w:rsidRPr="0039487F">
        <w:rPr>
          <w:rFonts w:ascii="Garamond" w:hAnsi="Garamond"/>
          <w:iCs/>
          <w:sz w:val="24"/>
          <w:szCs w:val="24"/>
          <w:lang w:val="en-GB"/>
        </w:rPr>
        <w:t>innovation</w:t>
      </w:r>
      <w:r w:rsidR="00C3086D" w:rsidRPr="0039487F">
        <w:rPr>
          <w:rFonts w:ascii="Garamond" w:hAnsi="Garamond"/>
          <w:iCs/>
          <w:sz w:val="24"/>
          <w:szCs w:val="24"/>
          <w:lang w:val="en-GB"/>
        </w:rPr>
        <w:t xml:space="preserve"> </w:t>
      </w:r>
      <w:r w:rsidRPr="0039487F">
        <w:rPr>
          <w:rFonts w:ascii="Garamond" w:hAnsi="Garamond"/>
          <w:iCs/>
          <w:sz w:val="24"/>
          <w:szCs w:val="24"/>
          <w:lang w:val="en-GB"/>
        </w:rPr>
        <w:t>capacity</w:t>
      </w:r>
      <w:ins w:id="24" w:author="Autor">
        <w:r w:rsidR="007441F7">
          <w:rPr>
            <w:rFonts w:ascii="Garamond" w:hAnsi="Garamond"/>
            <w:iCs/>
            <w:sz w:val="24"/>
            <w:szCs w:val="24"/>
            <w:lang w:val="en-GB"/>
          </w:rPr>
          <w:t xml:space="preserve"> (Surroca et al, 2010)</w:t>
        </w:r>
      </w:ins>
      <w:r w:rsidRPr="0039487F">
        <w:rPr>
          <w:rFonts w:ascii="Garamond" w:hAnsi="Garamond"/>
          <w:iCs/>
          <w:sz w:val="24"/>
          <w:szCs w:val="24"/>
          <w:lang w:val="en-GB"/>
        </w:rPr>
        <w:t>.</w:t>
      </w:r>
      <w:ins w:id="25" w:author="Autor">
        <w:r w:rsidR="007441F7">
          <w:rPr>
            <w:rFonts w:ascii="Garamond" w:hAnsi="Garamond"/>
            <w:iCs/>
            <w:sz w:val="24"/>
            <w:szCs w:val="24"/>
            <w:lang w:val="en-GB"/>
          </w:rPr>
          <w:t xml:space="preserve"> </w:t>
        </w:r>
      </w:ins>
      <w:r w:rsidRPr="0039487F">
        <w:rPr>
          <w:rFonts w:ascii="Garamond" w:hAnsi="Garamond"/>
          <w:iCs/>
          <w:sz w:val="24"/>
          <w:szCs w:val="24"/>
          <w:lang w:val="en-GB"/>
        </w:rPr>
        <w:t>A recent study tries to investigate the above relationship by including mediating variables.</w:t>
      </w:r>
      <w:r w:rsidR="00C3086D" w:rsidRPr="0039487F">
        <w:rPr>
          <w:rFonts w:ascii="Garamond" w:hAnsi="Garamond"/>
          <w:iCs/>
          <w:sz w:val="24"/>
          <w:szCs w:val="24"/>
          <w:lang w:val="en-GB"/>
        </w:rPr>
        <w:t xml:space="preserve"> </w:t>
      </w:r>
      <w:r w:rsidRPr="0039487F">
        <w:rPr>
          <w:rFonts w:ascii="Garamond" w:hAnsi="Garamond"/>
          <w:iCs/>
          <w:sz w:val="24"/>
          <w:szCs w:val="24"/>
          <w:lang w:val="en-GB"/>
        </w:rPr>
        <w:t>In the light of the above discussion</w:t>
      </w:r>
      <w:r w:rsidR="00DD182B" w:rsidRPr="0039487F">
        <w:rPr>
          <w:rFonts w:ascii="Garamond" w:hAnsi="Garamond"/>
          <w:iCs/>
          <w:sz w:val="24"/>
          <w:szCs w:val="24"/>
          <w:lang w:val="en-GB"/>
        </w:rPr>
        <w:t>,</w:t>
      </w:r>
      <w:r w:rsidRPr="0039487F">
        <w:rPr>
          <w:rFonts w:ascii="Garamond" w:hAnsi="Garamond"/>
          <w:iCs/>
          <w:sz w:val="24"/>
          <w:szCs w:val="24"/>
          <w:lang w:val="en-GB"/>
        </w:rPr>
        <w:t xml:space="preserve"> the following hypothesis is formulated:</w:t>
      </w:r>
    </w:p>
    <w:p w14:paraId="0C3356B8" w14:textId="77777777" w:rsidR="004227BD" w:rsidRPr="0039487F" w:rsidRDefault="004227BD" w:rsidP="00CD25EB">
      <w:pPr>
        <w:rPr>
          <w:rFonts w:ascii="Garamond" w:hAnsi="Garamond"/>
          <w:sz w:val="24"/>
          <w:szCs w:val="24"/>
          <w:lang w:val="en-GB"/>
        </w:rPr>
      </w:pPr>
    </w:p>
    <w:p w14:paraId="28927F4D" w14:textId="77777777" w:rsidR="00A850F3" w:rsidRPr="0039487F" w:rsidRDefault="00816795" w:rsidP="00A850F3">
      <w:pPr>
        <w:rPr>
          <w:rFonts w:ascii="Garamond" w:hAnsi="Garamond"/>
          <w:i/>
          <w:sz w:val="24"/>
          <w:szCs w:val="24"/>
          <w:lang w:val="en-GB"/>
        </w:rPr>
      </w:pPr>
      <w:r w:rsidRPr="0039487F">
        <w:rPr>
          <w:rFonts w:ascii="Garamond" w:hAnsi="Garamond"/>
          <w:i/>
          <w:sz w:val="24"/>
          <w:szCs w:val="24"/>
          <w:lang w:val="en-GB"/>
        </w:rPr>
        <w:t>H2: CSR activities positive</w:t>
      </w:r>
      <w:r w:rsidR="00DF1A4F" w:rsidRPr="0039487F">
        <w:rPr>
          <w:rFonts w:ascii="Garamond" w:hAnsi="Garamond"/>
          <w:i/>
          <w:sz w:val="24"/>
          <w:szCs w:val="24"/>
          <w:lang w:val="en-GB"/>
        </w:rPr>
        <w:t>ly</w:t>
      </w:r>
      <w:r w:rsidRPr="0039487F">
        <w:rPr>
          <w:rFonts w:ascii="Garamond" w:hAnsi="Garamond"/>
          <w:i/>
          <w:sz w:val="24"/>
          <w:szCs w:val="24"/>
          <w:lang w:val="en-GB"/>
        </w:rPr>
        <w:t xml:space="preserve"> influence innovations of SMEs.</w:t>
      </w:r>
    </w:p>
    <w:p w14:paraId="172A7821" w14:textId="77777777" w:rsidR="004227BD" w:rsidRPr="0039487F" w:rsidRDefault="004227BD" w:rsidP="00CD25EB">
      <w:pPr>
        <w:rPr>
          <w:rFonts w:ascii="Garamond" w:hAnsi="Garamond"/>
          <w:sz w:val="24"/>
          <w:szCs w:val="24"/>
          <w:lang w:val="en-GB"/>
        </w:rPr>
      </w:pPr>
    </w:p>
    <w:p w14:paraId="534F4495" w14:textId="77777777" w:rsidR="001332A9" w:rsidRPr="0039487F" w:rsidRDefault="00816795" w:rsidP="00414C9C">
      <w:pPr>
        <w:jc w:val="both"/>
        <w:rPr>
          <w:rFonts w:ascii="Garamond" w:hAnsi="Garamond"/>
          <w:sz w:val="24"/>
          <w:szCs w:val="24"/>
          <w:lang w:val="en-GB"/>
        </w:rPr>
      </w:pPr>
      <w:r w:rsidRPr="0039487F">
        <w:rPr>
          <w:rFonts w:ascii="Garamond" w:hAnsi="Garamond"/>
          <w:sz w:val="24"/>
          <w:szCs w:val="24"/>
          <w:lang w:val="en-GB"/>
        </w:rPr>
        <w:lastRenderedPageBreak/>
        <w:t>The global economic environment represents a variety of risks for companies and CSR policies can be a key element in a firm’s risk-management strategy. According to Godfrey</w:t>
      </w:r>
      <w:ins w:id="26" w:author="Autor">
        <w:r w:rsidR="00F963D9">
          <w:rPr>
            <w:rFonts w:ascii="Garamond" w:hAnsi="Garamond"/>
            <w:sz w:val="24"/>
            <w:szCs w:val="24"/>
            <w:lang w:val="en-GB"/>
          </w:rPr>
          <w:t xml:space="preserve"> </w:t>
        </w:r>
      </w:ins>
      <w:r w:rsidRPr="0039487F">
        <w:rPr>
          <w:rFonts w:ascii="Garamond" w:hAnsi="Garamond"/>
          <w:sz w:val="24"/>
          <w:szCs w:val="24"/>
          <w:lang w:val="en-GB"/>
        </w:rPr>
        <w:fldChar w:fldCharType="begin" w:fldLock="1"/>
      </w:r>
      <w:r w:rsidRPr="0039487F">
        <w:rPr>
          <w:rFonts w:ascii="Garamond" w:hAnsi="Garamond"/>
          <w:sz w:val="24"/>
          <w:szCs w:val="24"/>
          <w:lang w:val="en-GB"/>
        </w:rPr>
        <w:instrText>ADDIN CSL_CITATION {"citationItems":[{"id":"ITEM-1","itemData":{"DOI":"10.5465/AMR.2005.18378878","ISSN":"03637425","abstract":"I present a complex theoretical explanation that draws on multiple bodies of literature to present an academically rigorous version of a simple argument: good deeds earn chits. I advance/defend three core assertions: (1) corporate philanthropy can generate positive moral capital among communities and stakeholders, (2) moral capital can provide shareholders with insurance-like protection for a firm's relationship-based intangible assets, and (3) this protection contributes to shareholder wealth. I highlight several managerial implications of these core assertions. © Academy of Management Review.","author":[{"dropping-particle":"","family":"Godfrey","given":"Paul C.","non-dropping-particle":"","parse-names":false,"suffix":""}],"container-title":"Academy of Management Review","id":"ITEM-1","issue":"4","issued":{"date-parts":[["2005","10","1"]]},"page":"777-798","publisher":"Academy of Management","title":"The relationship between corporate philanthropy and shareholder wealth: A risk management perspective","type":"article","volume":"30"},"suppress-author":1,"uris":["http://www.mendeley.com/documents/?uuid=19b0da63-0af6-387d-9303-f7c2d5a6eced"]}],"mendeley":{"formattedCitation":"(2005)","plainTextFormattedCitation":"(2005)","previouslyFormattedCitation":"(2005)"},"properties":{"noteIndex":0},"schema":"https://github.com/citation-style-language/schema/raw/master/csl-citation.json"}</w:instrText>
      </w:r>
      <w:r w:rsidRPr="0039487F">
        <w:rPr>
          <w:rFonts w:ascii="Garamond" w:hAnsi="Garamond"/>
          <w:sz w:val="24"/>
          <w:szCs w:val="24"/>
          <w:lang w:val="en-GB"/>
        </w:rPr>
        <w:fldChar w:fldCharType="separate"/>
      </w:r>
      <w:r w:rsidRPr="0039487F">
        <w:rPr>
          <w:rFonts w:ascii="Garamond" w:hAnsi="Garamond"/>
          <w:noProof/>
          <w:sz w:val="24"/>
          <w:szCs w:val="24"/>
          <w:lang w:val="en-GB"/>
        </w:rPr>
        <w:t>(2005)</w:t>
      </w:r>
      <w:r w:rsidRPr="0039487F">
        <w:rPr>
          <w:rFonts w:ascii="Garamond" w:hAnsi="Garamond"/>
          <w:sz w:val="24"/>
          <w:szCs w:val="24"/>
          <w:lang w:val="en-GB"/>
        </w:rPr>
        <w:fldChar w:fldCharType="end"/>
      </w:r>
      <w:r w:rsidRPr="0039487F">
        <w:rPr>
          <w:rFonts w:ascii="Garamond" w:hAnsi="Garamond"/>
          <w:sz w:val="24"/>
          <w:szCs w:val="24"/>
          <w:lang w:val="en-GB"/>
        </w:rPr>
        <w:t xml:space="preserve">, a firm’s prior CSR engagement can lead to an </w:t>
      </w:r>
      <w:r w:rsidRPr="0039487F">
        <w:rPr>
          <w:rFonts w:ascii="Garamond" w:hAnsi="Garamond"/>
          <w:i/>
          <w:sz w:val="24"/>
          <w:szCs w:val="24"/>
          <w:lang w:val="en-GB"/>
        </w:rPr>
        <w:t>insurance-like</w:t>
      </w:r>
      <w:r w:rsidRPr="0039487F">
        <w:rPr>
          <w:rFonts w:ascii="Garamond" w:hAnsi="Garamond"/>
          <w:sz w:val="24"/>
          <w:szCs w:val="24"/>
          <w:lang w:val="en-GB"/>
        </w:rPr>
        <w:t xml:space="preserve"> protection in </w:t>
      </w:r>
      <w:r w:rsidR="00C75A77" w:rsidRPr="0039487F">
        <w:rPr>
          <w:rFonts w:ascii="Garamond" w:hAnsi="Garamond"/>
          <w:sz w:val="24"/>
          <w:szCs w:val="24"/>
          <w:lang w:val="en-GB"/>
        </w:rPr>
        <w:t>the</w:t>
      </w:r>
      <w:r w:rsidRPr="0039487F">
        <w:rPr>
          <w:rFonts w:ascii="Garamond" w:hAnsi="Garamond"/>
          <w:sz w:val="24"/>
          <w:szCs w:val="24"/>
          <w:lang w:val="en-GB"/>
        </w:rPr>
        <w:t xml:space="preserve"> context of corporate financial distress by reducing potential sources of business risk. In the same line, Brooks </w:t>
      </w:r>
      <w:r w:rsidRPr="0039487F">
        <w:rPr>
          <w:rFonts w:ascii="Garamond" w:hAnsi="Garamond"/>
          <w:sz w:val="24"/>
          <w:szCs w:val="24"/>
          <w:lang w:val="en-GB"/>
        </w:rPr>
        <w:fldChar w:fldCharType="begin" w:fldLock="1"/>
      </w:r>
      <w:r w:rsidRPr="0039487F">
        <w:rPr>
          <w:rFonts w:ascii="Garamond" w:hAnsi="Garamond"/>
          <w:sz w:val="24"/>
          <w:szCs w:val="24"/>
          <w:lang w:val="en-GB"/>
        </w:rPr>
        <w:instrText>ADDIN CSL_CITATION {"citationItems":[{"id":"ITEM-1","itemData":{"author":[{"dropping-particle":"","family":"Brooks","given":"L. Z.","non-dropping-particle":"","parse-names":false,"suffix":""}],"container-title":"SSRN","id":"ITEM-1","issued":{"date-parts":[["2016"]]},"page":"2812669","title":"Can corporate social responsibility reduce the propensity of future bankruptcy?","type":"article-journal"},"suppress-author":1,"uris":["http://www.mendeley.com/documents/?uuid=ffd7395c-5c36-3397-a940-58d1e8fc61aa"]}],"mendeley":{"formattedCitation":"(2016)","plainTextFormattedCitation":"(2016)","previouslyFormattedCitation":"(2016)"},"properties":{"noteIndex":0},"schema":"https://github.com/citation-style-language/schema/raw/master/csl-citation.json"}</w:instrText>
      </w:r>
      <w:r w:rsidRPr="0039487F">
        <w:rPr>
          <w:rFonts w:ascii="Garamond" w:hAnsi="Garamond"/>
          <w:sz w:val="24"/>
          <w:szCs w:val="24"/>
          <w:lang w:val="en-GB"/>
        </w:rPr>
        <w:fldChar w:fldCharType="separate"/>
      </w:r>
      <w:r w:rsidRPr="0039487F">
        <w:rPr>
          <w:rFonts w:ascii="Garamond" w:hAnsi="Garamond"/>
          <w:noProof/>
          <w:sz w:val="24"/>
          <w:szCs w:val="24"/>
          <w:lang w:val="en-GB"/>
        </w:rPr>
        <w:t>(2016)</w:t>
      </w:r>
      <w:r w:rsidRPr="0039487F">
        <w:rPr>
          <w:rFonts w:ascii="Garamond" w:hAnsi="Garamond"/>
          <w:sz w:val="24"/>
          <w:szCs w:val="24"/>
          <w:lang w:val="en-GB"/>
        </w:rPr>
        <w:fldChar w:fldCharType="end"/>
      </w:r>
      <w:r w:rsidRPr="0039487F">
        <w:rPr>
          <w:rFonts w:ascii="Garamond" w:hAnsi="Garamond"/>
          <w:sz w:val="24"/>
          <w:szCs w:val="24"/>
          <w:lang w:val="en-GB"/>
        </w:rPr>
        <w:t xml:space="preserve"> developed a research framework using social and environmental ratings from </w:t>
      </w:r>
      <w:r w:rsidR="00C75A77" w:rsidRPr="0039487F">
        <w:rPr>
          <w:rFonts w:ascii="Garamond" w:hAnsi="Garamond"/>
          <w:sz w:val="24"/>
          <w:szCs w:val="24"/>
          <w:lang w:val="en-GB"/>
        </w:rPr>
        <w:t xml:space="preserve">the </w:t>
      </w:r>
      <w:r w:rsidRPr="0039487F">
        <w:rPr>
          <w:rFonts w:ascii="Garamond" w:hAnsi="Garamond"/>
          <w:sz w:val="24"/>
          <w:szCs w:val="24"/>
          <w:lang w:val="en-GB"/>
        </w:rPr>
        <w:t xml:space="preserve">MSCI ESG database as substitute for CSR and found that a standard deviation increase of CSR investment decreases the likelihood of bankruptcy in approximately 28.5%. Moreover, Dayanandan et al. </w:t>
      </w:r>
      <w:r w:rsidRPr="0039487F">
        <w:rPr>
          <w:rFonts w:ascii="Garamond" w:hAnsi="Garamond"/>
          <w:sz w:val="24"/>
          <w:szCs w:val="24"/>
          <w:lang w:val="en-GB"/>
        </w:rPr>
        <w:fldChar w:fldCharType="begin" w:fldLock="1"/>
      </w:r>
      <w:r w:rsidRPr="0039487F">
        <w:rPr>
          <w:rFonts w:ascii="Garamond" w:hAnsi="Garamond"/>
          <w:sz w:val="24"/>
          <w:szCs w:val="24"/>
          <w:lang w:val="en-GB"/>
        </w:rPr>
        <w:instrText>ADDIN CSL_CITATION {"citationItems":[{"id":"ITEM-1","itemData":{"DOI":"10.1007/s11156-017-0680-7","ISSN":"15737179","abstract":"Is a firm that is known for positively engaging stakeholders expected to voluntarily disclose bad financial news? If it makes the announcement, does its corporate goodness help to mitigate the stock price reaction? We examine these issues using a sample of profit warnings, and a sample of firms with negative earnings surprises that did not warn. Firms that have positive corporate social responsibility ratings are more likely to provide earnings warnings than other firms. When they do provide a profit warning, the event negative abnormal returns are of significantly smaller magnitude than the returns of other firms providing warnings. This effect does not occur for social firms that decide not to warn. They suffer the same negative stock price impact on the earnings announcement day as other firms.","author":[{"dropping-particle":"","family":"Dayanandan","given":"Ajit","non-dropping-particle":"","parse-names":false,"suffix":""},{"dropping-particle":"","family":"Donker","given":"Han","non-dropping-particle":"","parse-names":false,"suffix":""},{"dropping-particle":"","family":"Nofsinger","given":"John","non-dropping-particle":"","parse-names":false,"suffix":""}],"container-title":"Review of Quantitative Finance and Accounting","id":"ITEM-1","issue":"2","issued":{"date-parts":[["2018","8","1"]]},"page":"553-573","publisher":"Springer New York LLC","title":"Corporate goodness and profit warnings","type":"article-journal","volume":"51"},"suppress-author":1,"uris":["http://www.mendeley.com/documents/?uuid=26c7c0fb-f610-3af2-816b-a12e7fb1f941"]}],"mendeley":{"formattedCitation":"(2018)","plainTextFormattedCitation":"(2018)","previouslyFormattedCitation":"(2018)"},"properties":{"noteIndex":0},"schema":"https://github.com/citation-style-language/schema/raw/master/csl-citation.json"}</w:instrText>
      </w:r>
      <w:r w:rsidRPr="0039487F">
        <w:rPr>
          <w:rFonts w:ascii="Garamond" w:hAnsi="Garamond"/>
          <w:sz w:val="24"/>
          <w:szCs w:val="24"/>
          <w:lang w:val="en-GB"/>
        </w:rPr>
        <w:fldChar w:fldCharType="separate"/>
      </w:r>
      <w:r w:rsidRPr="0039487F">
        <w:rPr>
          <w:rFonts w:ascii="Garamond" w:hAnsi="Garamond"/>
          <w:noProof/>
          <w:sz w:val="24"/>
          <w:szCs w:val="24"/>
          <w:lang w:val="en-GB"/>
        </w:rPr>
        <w:t>(2018)</w:t>
      </w:r>
      <w:r w:rsidRPr="0039487F">
        <w:rPr>
          <w:rFonts w:ascii="Garamond" w:hAnsi="Garamond"/>
          <w:sz w:val="24"/>
          <w:szCs w:val="24"/>
          <w:lang w:val="en-GB"/>
        </w:rPr>
        <w:fldChar w:fldCharType="end"/>
      </w:r>
      <w:r w:rsidRPr="0039487F">
        <w:rPr>
          <w:rFonts w:ascii="Garamond" w:hAnsi="Garamond"/>
          <w:sz w:val="24"/>
          <w:szCs w:val="24"/>
          <w:lang w:val="en-GB"/>
        </w:rPr>
        <w:t xml:space="preserve"> concluded that companies developing a strong CSR strategy are more likely to have earning warnings before negative announcements than companies with weak CSR strategies. These warnings can represent an important tool </w:t>
      </w:r>
      <w:r w:rsidR="00C75A77" w:rsidRPr="0039487F">
        <w:rPr>
          <w:rFonts w:ascii="Garamond" w:hAnsi="Garamond"/>
          <w:sz w:val="24"/>
          <w:szCs w:val="24"/>
          <w:lang w:val="en-GB"/>
        </w:rPr>
        <w:t>that may</w:t>
      </w:r>
      <w:r w:rsidR="00C3086D" w:rsidRPr="0039487F">
        <w:rPr>
          <w:rFonts w:ascii="Garamond" w:hAnsi="Garamond"/>
          <w:sz w:val="24"/>
          <w:szCs w:val="24"/>
          <w:lang w:val="en-GB"/>
        </w:rPr>
        <w:t xml:space="preserve"> </w:t>
      </w:r>
      <w:r w:rsidRPr="0039487F">
        <w:rPr>
          <w:rFonts w:ascii="Garamond" w:hAnsi="Garamond"/>
          <w:sz w:val="24"/>
          <w:szCs w:val="24"/>
          <w:lang w:val="en-GB"/>
        </w:rPr>
        <w:t xml:space="preserve">help predict and avoid a possible crisis. </w:t>
      </w:r>
    </w:p>
    <w:p w14:paraId="2306E39E" w14:textId="77777777" w:rsidR="00717E19" w:rsidRPr="0039487F" w:rsidRDefault="00717E19" w:rsidP="00414C9C">
      <w:pPr>
        <w:jc w:val="both"/>
        <w:rPr>
          <w:rFonts w:ascii="Garamond" w:hAnsi="Garamond"/>
          <w:sz w:val="24"/>
          <w:szCs w:val="24"/>
          <w:lang w:val="en-GB"/>
        </w:rPr>
      </w:pPr>
    </w:p>
    <w:p w14:paraId="5A56F5EB" w14:textId="77777777" w:rsidR="00414C9C" w:rsidRPr="0039487F" w:rsidRDefault="00816795" w:rsidP="00414C9C">
      <w:pPr>
        <w:jc w:val="both"/>
        <w:rPr>
          <w:rFonts w:ascii="Garamond" w:hAnsi="Garamond"/>
          <w:sz w:val="24"/>
          <w:szCs w:val="24"/>
          <w:lang w:val="en-GB"/>
        </w:rPr>
      </w:pPr>
      <w:r w:rsidRPr="0039487F">
        <w:rPr>
          <w:rFonts w:ascii="Garamond" w:hAnsi="Garamond"/>
          <w:sz w:val="24"/>
          <w:szCs w:val="24"/>
          <w:lang w:val="en-GB"/>
        </w:rPr>
        <w:t xml:space="preserve">Furthermore, </w:t>
      </w:r>
      <w:r w:rsidR="00C75A77" w:rsidRPr="0039487F">
        <w:rPr>
          <w:rFonts w:ascii="Garamond" w:hAnsi="Garamond"/>
          <w:sz w:val="24"/>
          <w:szCs w:val="24"/>
          <w:lang w:val="en-GB"/>
        </w:rPr>
        <w:t>striving</w:t>
      </w:r>
      <w:r w:rsidRPr="0039487F">
        <w:rPr>
          <w:rFonts w:ascii="Garamond" w:hAnsi="Garamond"/>
          <w:sz w:val="24"/>
          <w:szCs w:val="24"/>
          <w:lang w:val="en-GB"/>
        </w:rPr>
        <w:t xml:space="preserve"> to better study the CSR in all its components, a non-economic approach was developed by Gimeno et al.</w:t>
      </w:r>
      <w:r w:rsidR="00C3086D" w:rsidRPr="0039487F">
        <w:rPr>
          <w:rFonts w:ascii="Garamond" w:hAnsi="Garamond"/>
          <w:sz w:val="24"/>
          <w:szCs w:val="24"/>
          <w:lang w:val="en-GB"/>
        </w:rPr>
        <w:t xml:space="preserve"> </w:t>
      </w:r>
      <w:r w:rsidRPr="0039487F">
        <w:rPr>
          <w:rFonts w:ascii="Garamond" w:hAnsi="Garamond"/>
          <w:sz w:val="24"/>
          <w:szCs w:val="24"/>
          <w:lang w:val="en-GB"/>
        </w:rPr>
        <w:fldChar w:fldCharType="begin" w:fldLock="1"/>
      </w:r>
      <w:r w:rsidRPr="0039487F">
        <w:rPr>
          <w:rFonts w:ascii="Garamond" w:hAnsi="Garamond"/>
          <w:sz w:val="24"/>
          <w:szCs w:val="24"/>
          <w:lang w:val="en-GB"/>
        </w:rPr>
        <w:instrText>ADDIN CSL_CITATION {"citationItems":[{"id":"ITEM-1","itemData":{"author":[{"dropping-particle":"","family":"Gimeno","given":"J","non-dropping-particle":"","parse-names":false,"suffix":""},{"dropping-particle":"","family":"Folta","given":"TB","non-dropping-particle":"","parse-names":false,"suffix":""},{"dropping-particle":"","family":"Cooper","given":"AC","non-dropping-particle":"","parse-names":false,"suffix":""},{"dropping-particle":"","family":"Quarterly","given":"CY Woo - Administrative science","non-dropping-particle":"","parse-names":false,"suffix":""},{"dropping-particle":"","family":"1997","given":"Undefined","non-dropping-particle":"","parse-names":false,"suffix":""}],"container-title":"Administrative science quarterly","id":"ITEM-1","issue":"4","issued":{"date-parts":[["1997"]]},"page":"750-783","title":"Survival of the fittest? Entrepreneurial human capital and the persistence of underperforming firms","type":"article-journal","volume":"42"},"suppress-author":1,"uris":["http://www.mendeley.com/documents/?uuid=3049750e-9305-3f0f-8d9a-8afafb4d3874"]}],"mendeley":{"formattedCitation":"(1997)","plainTextFormattedCitation":"(1997)","previouslyFormattedCitation":"(1997)"},"properties":{"noteIndex":0},"schema":"https://github.com/citation-style-language/schema/raw/master/csl-citation.json"}</w:instrText>
      </w:r>
      <w:r w:rsidRPr="0039487F">
        <w:rPr>
          <w:rFonts w:ascii="Garamond" w:hAnsi="Garamond"/>
          <w:sz w:val="24"/>
          <w:szCs w:val="24"/>
          <w:lang w:val="en-GB"/>
        </w:rPr>
        <w:fldChar w:fldCharType="separate"/>
      </w:r>
      <w:r w:rsidRPr="0039487F">
        <w:rPr>
          <w:rFonts w:ascii="Garamond" w:hAnsi="Garamond"/>
          <w:noProof/>
          <w:sz w:val="24"/>
          <w:szCs w:val="24"/>
          <w:lang w:val="en-GB"/>
        </w:rPr>
        <w:t>(1997)</w:t>
      </w:r>
      <w:r w:rsidRPr="0039487F">
        <w:rPr>
          <w:rFonts w:ascii="Garamond" w:hAnsi="Garamond"/>
          <w:sz w:val="24"/>
          <w:szCs w:val="24"/>
          <w:lang w:val="en-GB"/>
        </w:rPr>
        <w:fldChar w:fldCharType="end"/>
      </w:r>
      <w:ins w:id="27" w:author="Autor">
        <w:r w:rsidR="00F963D9">
          <w:rPr>
            <w:rFonts w:ascii="Garamond" w:hAnsi="Garamond"/>
            <w:sz w:val="24"/>
            <w:szCs w:val="24"/>
            <w:lang w:val="en-GB"/>
          </w:rPr>
          <w:t xml:space="preserve"> </w:t>
        </w:r>
      </w:ins>
      <w:r w:rsidRPr="0039487F">
        <w:rPr>
          <w:rFonts w:ascii="Garamond" w:hAnsi="Garamond"/>
          <w:sz w:val="24"/>
          <w:szCs w:val="24"/>
          <w:lang w:val="en-GB"/>
        </w:rPr>
        <w:t>which highlighted that compan</w:t>
      </w:r>
      <w:r w:rsidR="00C75A77" w:rsidRPr="0039487F">
        <w:rPr>
          <w:rFonts w:ascii="Garamond" w:hAnsi="Garamond"/>
          <w:sz w:val="24"/>
          <w:szCs w:val="24"/>
          <w:lang w:val="en-GB"/>
        </w:rPr>
        <w:t>ie</w:t>
      </w:r>
      <w:r w:rsidRPr="0039487F">
        <w:rPr>
          <w:rFonts w:ascii="Garamond" w:hAnsi="Garamond"/>
          <w:sz w:val="24"/>
          <w:szCs w:val="24"/>
          <w:lang w:val="en-GB"/>
        </w:rPr>
        <w:t>s</w:t>
      </w:r>
      <w:r w:rsidR="00C75A77" w:rsidRPr="0039487F">
        <w:rPr>
          <w:rFonts w:ascii="Garamond" w:hAnsi="Garamond"/>
          <w:sz w:val="24"/>
          <w:szCs w:val="24"/>
          <w:lang w:val="en-GB"/>
        </w:rPr>
        <w:t>’</w:t>
      </w:r>
      <w:r w:rsidRPr="0039487F">
        <w:rPr>
          <w:rFonts w:ascii="Garamond" w:hAnsi="Garamond"/>
          <w:sz w:val="24"/>
          <w:szCs w:val="24"/>
          <w:lang w:val="en-GB"/>
        </w:rPr>
        <w:t xml:space="preserve"> sustainability is not only defined by economic performance. </w:t>
      </w:r>
      <w:r w:rsidR="00C75A77" w:rsidRPr="0039487F">
        <w:rPr>
          <w:rFonts w:ascii="Garamond" w:hAnsi="Garamond"/>
          <w:sz w:val="24"/>
          <w:szCs w:val="24"/>
          <w:lang w:val="en-GB"/>
        </w:rPr>
        <w:t>These</w:t>
      </w:r>
      <w:r w:rsidR="00C3086D" w:rsidRPr="0039487F">
        <w:rPr>
          <w:rFonts w:ascii="Garamond" w:hAnsi="Garamond"/>
          <w:sz w:val="24"/>
          <w:szCs w:val="24"/>
          <w:lang w:val="en-GB"/>
        </w:rPr>
        <w:t xml:space="preserve"> </w:t>
      </w:r>
      <w:r w:rsidRPr="0039487F">
        <w:rPr>
          <w:rFonts w:ascii="Garamond" w:hAnsi="Garamond"/>
          <w:sz w:val="24"/>
          <w:szCs w:val="24"/>
          <w:lang w:val="en-GB"/>
        </w:rPr>
        <w:t>authors</w:t>
      </w:r>
      <w:r w:rsidR="00C75A77" w:rsidRPr="0039487F">
        <w:rPr>
          <w:rFonts w:ascii="Garamond" w:hAnsi="Garamond"/>
          <w:sz w:val="24"/>
          <w:szCs w:val="24"/>
          <w:lang w:val="en-GB"/>
        </w:rPr>
        <w:t xml:space="preserve"> believe that</w:t>
      </w:r>
      <w:r w:rsidRPr="0039487F">
        <w:rPr>
          <w:rFonts w:ascii="Garamond" w:hAnsi="Garamond"/>
          <w:sz w:val="24"/>
          <w:szCs w:val="24"/>
          <w:lang w:val="en-GB"/>
        </w:rPr>
        <w:t xml:space="preserve"> if a company maintains good relationships with stakeholders over a long period of time, these stakeholders will provide necessary aid to </w:t>
      </w:r>
      <w:r w:rsidR="00C75A77" w:rsidRPr="0039487F">
        <w:rPr>
          <w:rFonts w:ascii="Garamond" w:hAnsi="Garamond"/>
          <w:sz w:val="24"/>
          <w:szCs w:val="24"/>
          <w:lang w:val="en-GB"/>
        </w:rPr>
        <w:t>prevent</w:t>
      </w:r>
      <w:r w:rsidRPr="0039487F">
        <w:rPr>
          <w:rFonts w:ascii="Garamond" w:hAnsi="Garamond"/>
          <w:sz w:val="24"/>
          <w:szCs w:val="24"/>
          <w:lang w:val="en-GB"/>
        </w:rPr>
        <w:t xml:space="preserve"> the company </w:t>
      </w:r>
      <w:r w:rsidR="00C75A77" w:rsidRPr="0039487F">
        <w:rPr>
          <w:rFonts w:ascii="Garamond" w:hAnsi="Garamond"/>
          <w:sz w:val="24"/>
          <w:szCs w:val="24"/>
          <w:lang w:val="en-GB"/>
        </w:rPr>
        <w:t xml:space="preserve">from </w:t>
      </w:r>
      <w:r w:rsidRPr="0039487F">
        <w:rPr>
          <w:rFonts w:ascii="Garamond" w:hAnsi="Garamond"/>
          <w:sz w:val="24"/>
          <w:szCs w:val="24"/>
          <w:lang w:val="en-GB"/>
        </w:rPr>
        <w:t>going bankrupt</w:t>
      </w:r>
      <w:r w:rsidR="00C3086D" w:rsidRPr="0039487F">
        <w:rPr>
          <w:rFonts w:ascii="Garamond" w:hAnsi="Garamond"/>
          <w:sz w:val="24"/>
          <w:szCs w:val="24"/>
          <w:lang w:val="en-GB"/>
        </w:rPr>
        <w:t xml:space="preserve"> </w:t>
      </w:r>
      <w:r w:rsidR="00C75A77" w:rsidRPr="0039487F">
        <w:rPr>
          <w:rFonts w:ascii="Garamond" w:hAnsi="Garamond"/>
          <w:sz w:val="24"/>
          <w:szCs w:val="24"/>
          <w:lang w:val="en-GB"/>
        </w:rPr>
        <w:t>in times of crisis</w:t>
      </w:r>
      <w:r w:rsidRPr="0039487F">
        <w:rPr>
          <w:rFonts w:ascii="Garamond" w:hAnsi="Garamond"/>
          <w:sz w:val="24"/>
          <w:szCs w:val="24"/>
          <w:lang w:val="en-GB"/>
        </w:rPr>
        <w:t xml:space="preserve">. This support can be </w:t>
      </w:r>
      <w:r w:rsidR="0079173F" w:rsidRPr="0039487F">
        <w:rPr>
          <w:rFonts w:ascii="Garamond" w:hAnsi="Garamond"/>
          <w:sz w:val="24"/>
          <w:szCs w:val="24"/>
          <w:lang w:val="en-GB"/>
        </w:rPr>
        <w:t>demonst</w:t>
      </w:r>
      <w:r w:rsidRPr="0039487F">
        <w:rPr>
          <w:rFonts w:ascii="Garamond" w:hAnsi="Garamond"/>
          <w:sz w:val="24"/>
          <w:szCs w:val="24"/>
          <w:lang w:val="en-GB"/>
        </w:rPr>
        <w:t>r</w:t>
      </w:r>
      <w:r w:rsidR="0079173F" w:rsidRPr="0039487F">
        <w:rPr>
          <w:rFonts w:ascii="Garamond" w:hAnsi="Garamond"/>
          <w:sz w:val="24"/>
          <w:szCs w:val="24"/>
          <w:lang w:val="en-GB"/>
        </w:rPr>
        <w:t>ated</w:t>
      </w:r>
      <w:r w:rsidRPr="0039487F">
        <w:rPr>
          <w:rFonts w:ascii="Garamond" w:hAnsi="Garamond"/>
          <w:sz w:val="24"/>
          <w:szCs w:val="24"/>
          <w:lang w:val="en-GB"/>
        </w:rPr>
        <w:t xml:space="preserve"> in voluntary purchases, extending the moratorium on debt repayments or simply financial aid. In the same line, James </w:t>
      </w:r>
      <w:r w:rsidRPr="0039487F">
        <w:rPr>
          <w:rFonts w:ascii="Garamond" w:hAnsi="Garamond"/>
          <w:sz w:val="24"/>
          <w:szCs w:val="24"/>
          <w:lang w:val="en-GB"/>
        </w:rPr>
        <w:fldChar w:fldCharType="begin" w:fldLock="1"/>
      </w:r>
      <w:r w:rsidRPr="0039487F">
        <w:rPr>
          <w:rFonts w:ascii="Garamond" w:hAnsi="Garamond"/>
          <w:sz w:val="24"/>
          <w:szCs w:val="24"/>
          <w:lang w:val="en-GB"/>
        </w:rPr>
        <w:instrText>ADDIN CSL_CITATION {"citationItems":[{"id":"ITEM-1","itemData":{"DOI":"10.1016/j.jbusres.2015.05.006","ISSN":"01482963","abstract":"There has been growing interest in whether and when a Chapter 11 bankruptcy can be a mechanism through which firms make strategic changes that help to preserve value and overcome competitive disadvantages. Using a stakeholder management perspective, this paper examines the influence of firm characteristics on the likelihood of filing for Chapter 11, subsequently emerging from bankruptcy, and the number of years in bankruptcy. Theoretical predictions are tested in a study of publicly traded firms from 1980-99. Intangible assets and assets that can be efficiently sold in bankruptcy positively influence the likelihood that a firm will file for Chapter 11 and reorganize in a shorter number of years. Further, unfavorable executory contracts with primary stakeholders, a previously unexplored area, positively influence a firm's likelihood of both filing and reorganizing in bankruptcy. These findings are consistent with a stakeholder view of strategic bankruptcy.","author":[{"dropping-particle":"","family":"James","given":"Sharon D.","non-dropping-particle":"","parse-names":false,"suffix":""}],"container-title":"Journal of Business Research","id":"ITEM-1","issue":"2","issued":{"date-parts":[["2016","2","1"]]},"page":"492-499","publisher":"Elsevier Inc.","title":"Strategic bankruptcy: A stakeholder management perspective","type":"article-journal","volume":"69"},"suppress-author":1,"uris":["http://www.mendeley.com/documents/?uuid=f45e6107-cd6a-3798-9385-3141af85cb02"]}],"mendeley":{"formattedCitation":"(2016)","plainTextFormattedCitation":"(2016)","previouslyFormattedCitation":"(2016)"},"properties":{"noteIndex":0},"schema":"https://github.com/citation-style-language/schema/raw/master/csl-citation.json"}</w:instrText>
      </w:r>
      <w:r w:rsidRPr="0039487F">
        <w:rPr>
          <w:rFonts w:ascii="Garamond" w:hAnsi="Garamond"/>
          <w:sz w:val="24"/>
          <w:szCs w:val="24"/>
          <w:lang w:val="en-GB"/>
        </w:rPr>
        <w:fldChar w:fldCharType="separate"/>
      </w:r>
      <w:r w:rsidRPr="0039487F">
        <w:rPr>
          <w:rFonts w:ascii="Garamond" w:hAnsi="Garamond"/>
          <w:noProof/>
          <w:sz w:val="24"/>
          <w:szCs w:val="24"/>
          <w:lang w:val="en-GB"/>
        </w:rPr>
        <w:t>(2016)</w:t>
      </w:r>
      <w:r w:rsidRPr="0039487F">
        <w:rPr>
          <w:rFonts w:ascii="Garamond" w:hAnsi="Garamond"/>
          <w:sz w:val="24"/>
          <w:szCs w:val="24"/>
          <w:lang w:val="en-GB"/>
        </w:rPr>
        <w:fldChar w:fldCharType="end"/>
      </w:r>
      <w:r w:rsidRPr="0039487F">
        <w:rPr>
          <w:rFonts w:ascii="Garamond" w:hAnsi="Garamond"/>
          <w:sz w:val="24"/>
          <w:szCs w:val="24"/>
          <w:lang w:val="en-GB"/>
        </w:rPr>
        <w:t xml:space="preserve"> argued that relationships between a firm and its stakeholders (measured by executory contracts) influence directly the probability of </w:t>
      </w:r>
      <w:r w:rsidR="0079173F" w:rsidRPr="0039487F">
        <w:rPr>
          <w:rFonts w:ascii="Garamond" w:hAnsi="Garamond"/>
          <w:sz w:val="24"/>
          <w:szCs w:val="24"/>
          <w:lang w:val="en-GB"/>
        </w:rPr>
        <w:t>the</w:t>
      </w:r>
      <w:r w:rsidRPr="0039487F">
        <w:rPr>
          <w:rFonts w:ascii="Garamond" w:hAnsi="Garamond"/>
          <w:sz w:val="24"/>
          <w:szCs w:val="24"/>
          <w:lang w:val="en-GB"/>
        </w:rPr>
        <w:t xml:space="preserve"> firm </w:t>
      </w:r>
      <w:r w:rsidR="0079173F" w:rsidRPr="0039487F">
        <w:rPr>
          <w:rFonts w:ascii="Garamond" w:hAnsi="Garamond"/>
          <w:sz w:val="24"/>
          <w:szCs w:val="24"/>
          <w:lang w:val="en-GB"/>
        </w:rPr>
        <w:t>avoiding</w:t>
      </w:r>
      <w:r w:rsidRPr="0039487F">
        <w:rPr>
          <w:rFonts w:ascii="Garamond" w:hAnsi="Garamond"/>
          <w:sz w:val="24"/>
          <w:szCs w:val="24"/>
          <w:lang w:val="en-GB"/>
        </w:rPr>
        <w:t xml:space="preserve"> bankruptcy. An interesting study by Ahn and Park </w:t>
      </w:r>
      <w:ins w:id="28" w:author="Autor">
        <w:r w:rsidR="006D6584">
          <w:rPr>
            <w:rFonts w:ascii="Garamond" w:hAnsi="Garamond"/>
            <w:sz w:val="24"/>
            <w:szCs w:val="24"/>
            <w:lang w:val="en-GB"/>
          </w:rPr>
          <w:t xml:space="preserve"> </w:t>
        </w:r>
        <w:r w:rsidR="00EB6C25">
          <w:rPr>
            <w:rFonts w:ascii="Garamond" w:hAnsi="Garamond"/>
            <w:sz w:val="24"/>
            <w:szCs w:val="24"/>
            <w:lang w:val="en-GB"/>
          </w:rPr>
          <w:fldChar w:fldCharType="begin" w:fldLock="1"/>
        </w:r>
      </w:ins>
      <w:r w:rsidR="00EB6C25">
        <w:rPr>
          <w:rFonts w:ascii="Garamond" w:hAnsi="Garamond"/>
          <w:sz w:val="24"/>
          <w:szCs w:val="24"/>
          <w:lang w:val="en-GB"/>
        </w:rPr>
        <w:instrText>ADDIN CSL_CITATION {"citationItems":[{"id":"ITEM-1","itemData":{"DOI":"10.1007/s10551-016-3161-3","ISSN":"0167-4544","abstract":"How does a company achieve long-term survival? This study starts with the question of why, among companies on the verge of bankruptcy, some survive and some break up. This study argues that the long-term survival of a company is determined by not only its economic performance but also its social performance. It clarifies that sustainable corporate social responsibility (CSR) practices facilitate long-term survival. Thus, this study analyzed 259 CSR actions performed by eight representative long-lived companies in Korea and how the various CSR actions helped these companies overcome crises and survive. The common CSR actions practiced by all the long-lived companies had a positive influence on forming social capital with primary stakeholders and securing legitimacy from secondary stakeholders, which in turn had a significant influence on maintaining survival. This study provides significant implications for the value of CSR practices that have been controversial, by presenting a model of how CSR actions facilitate corporate longevity.","author":[{"dropping-particle":"","family":"Ahn","given":"Se-Yeon","non-dropping-particle":"","parse-names":false,"suffix":""},{"dropping-particle":"","family":"Park","given":"Dong-Jun","non-dropping-particle":"","parse-names":false,"suffix":""}],"container-title":"Journal of Business Ethics","id":"ITEM-1","issue":"1","issued":{"date-parts":[["2018","6","13"]]},"page":"117-134","publisher":"Springer Netherlands","title":"Corporate Social Responsibility and Corporate Longevity: The Mediating Role of Social Capital and Moral Legitimacy in Korea","type":"article-journal","volume":"150"},"suppress-author":1,"uris":["http://www.mendeley.com/documents/?uuid=5f6fbbaf-7c8c-324f-8eca-3733bb32ad5a"]}],"mendeley":{"formattedCitation":"(2018)","plainTextFormattedCitation":"(2018)","previouslyFormattedCitation":"(2018)"},"properties":{"noteIndex":0},"schema":"https://github.com/citation-style-language/schema/raw/master/csl-citation.json"}</w:instrText>
      </w:r>
      <w:r w:rsidR="00EB6C25">
        <w:rPr>
          <w:rFonts w:ascii="Garamond" w:hAnsi="Garamond"/>
          <w:sz w:val="24"/>
          <w:szCs w:val="24"/>
          <w:lang w:val="en-GB"/>
        </w:rPr>
        <w:fldChar w:fldCharType="separate"/>
      </w:r>
      <w:r w:rsidR="00EB6C25" w:rsidRPr="00EB6C25">
        <w:rPr>
          <w:rFonts w:ascii="Garamond" w:hAnsi="Garamond"/>
          <w:noProof/>
          <w:sz w:val="24"/>
          <w:szCs w:val="24"/>
          <w:lang w:val="en-GB"/>
        </w:rPr>
        <w:t>(2018)</w:t>
      </w:r>
      <w:ins w:id="29" w:author="Autor">
        <w:r w:rsidR="00EB6C25">
          <w:rPr>
            <w:rFonts w:ascii="Garamond" w:hAnsi="Garamond"/>
            <w:sz w:val="24"/>
            <w:szCs w:val="24"/>
            <w:lang w:val="en-GB"/>
          </w:rPr>
          <w:fldChar w:fldCharType="end"/>
        </w:r>
        <w:r w:rsidR="00EB6C25">
          <w:rPr>
            <w:rFonts w:ascii="Garamond" w:hAnsi="Garamond"/>
            <w:sz w:val="24"/>
            <w:szCs w:val="24"/>
            <w:lang w:val="en-GB"/>
          </w:rPr>
          <w:t xml:space="preserve"> </w:t>
        </w:r>
      </w:ins>
      <w:r w:rsidRPr="0039487F">
        <w:rPr>
          <w:rFonts w:ascii="Garamond" w:hAnsi="Garamond"/>
          <w:sz w:val="24"/>
          <w:szCs w:val="24"/>
          <w:lang w:val="en-GB"/>
        </w:rPr>
        <w:t xml:space="preserve">focused on CSR practices in eight </w:t>
      </w:r>
      <w:r w:rsidR="0079173F" w:rsidRPr="0039487F">
        <w:rPr>
          <w:rFonts w:ascii="Garamond" w:hAnsi="Garamond"/>
          <w:sz w:val="24"/>
          <w:szCs w:val="24"/>
          <w:lang w:val="en-GB"/>
        </w:rPr>
        <w:t>long-existing</w:t>
      </w:r>
      <w:r w:rsidRPr="0039487F">
        <w:rPr>
          <w:rFonts w:ascii="Garamond" w:hAnsi="Garamond"/>
          <w:sz w:val="24"/>
          <w:szCs w:val="24"/>
          <w:lang w:val="en-GB"/>
        </w:rPr>
        <w:t xml:space="preserve"> Korean companies showed that building social capital amongst primary stakeholders through CSR activit</w:t>
      </w:r>
      <w:r w:rsidR="0079173F" w:rsidRPr="0039487F">
        <w:rPr>
          <w:rFonts w:ascii="Garamond" w:hAnsi="Garamond"/>
          <w:sz w:val="24"/>
          <w:szCs w:val="24"/>
          <w:lang w:val="en-GB"/>
        </w:rPr>
        <w:t>ies</w:t>
      </w:r>
      <w:r w:rsidRPr="0039487F">
        <w:rPr>
          <w:rFonts w:ascii="Garamond" w:hAnsi="Garamond"/>
          <w:sz w:val="24"/>
          <w:szCs w:val="24"/>
          <w:lang w:val="en-GB"/>
        </w:rPr>
        <w:t xml:space="preserve"> can help companies to survive over time. Hence, </w:t>
      </w:r>
      <w:r w:rsidR="0079173F" w:rsidRPr="0039487F">
        <w:rPr>
          <w:rFonts w:ascii="Garamond" w:hAnsi="Garamond"/>
          <w:sz w:val="24"/>
          <w:szCs w:val="24"/>
          <w:lang w:val="en-GB"/>
        </w:rPr>
        <w:t>a</w:t>
      </w:r>
      <w:r w:rsidRPr="0039487F">
        <w:rPr>
          <w:rFonts w:ascii="Garamond" w:hAnsi="Garamond"/>
          <w:sz w:val="24"/>
          <w:szCs w:val="24"/>
          <w:lang w:val="en-GB"/>
        </w:rPr>
        <w:t xml:space="preserve"> firm’s sustainability can be at least partially determined by social performance. The analysis of CSR strategies and their effect on financial performance and market returns has been widely studied, however, the influence of the CSR in determining the likelihood of bankruptcy has been little explored. This research seeks to fill that gap by analy</w:t>
      </w:r>
      <w:r w:rsidR="0079173F" w:rsidRPr="0039487F">
        <w:rPr>
          <w:rFonts w:ascii="Garamond" w:hAnsi="Garamond"/>
          <w:sz w:val="24"/>
          <w:szCs w:val="24"/>
          <w:lang w:val="en-GB"/>
        </w:rPr>
        <w:t>z</w:t>
      </w:r>
      <w:r w:rsidRPr="0039487F">
        <w:rPr>
          <w:rFonts w:ascii="Garamond" w:hAnsi="Garamond"/>
          <w:sz w:val="24"/>
          <w:szCs w:val="24"/>
          <w:lang w:val="en-GB"/>
        </w:rPr>
        <w:t>ing the effects of CSR on SMEs</w:t>
      </w:r>
      <w:r w:rsidR="0079173F" w:rsidRPr="0039487F">
        <w:rPr>
          <w:rFonts w:ascii="Garamond" w:hAnsi="Garamond"/>
          <w:sz w:val="24"/>
          <w:szCs w:val="24"/>
          <w:lang w:val="en-GB"/>
        </w:rPr>
        <w:t>’</w:t>
      </w:r>
      <w:r w:rsidRPr="0039487F">
        <w:rPr>
          <w:rFonts w:ascii="Garamond" w:hAnsi="Garamond"/>
          <w:sz w:val="24"/>
          <w:szCs w:val="24"/>
          <w:lang w:val="en-GB"/>
        </w:rPr>
        <w:t xml:space="preserve"> likelihood to </w:t>
      </w:r>
      <w:r w:rsidR="0079173F" w:rsidRPr="0039487F">
        <w:rPr>
          <w:rFonts w:ascii="Garamond" w:hAnsi="Garamond"/>
          <w:sz w:val="24"/>
          <w:szCs w:val="24"/>
          <w:lang w:val="en-GB"/>
        </w:rPr>
        <w:t xml:space="preserve">file for </w:t>
      </w:r>
      <w:r w:rsidRPr="0039487F">
        <w:rPr>
          <w:rFonts w:ascii="Garamond" w:hAnsi="Garamond"/>
          <w:sz w:val="24"/>
          <w:szCs w:val="24"/>
          <w:lang w:val="en-GB"/>
        </w:rPr>
        <w:t xml:space="preserve">bankruptcy. For that purpose, the following hypothesis will be tested: </w:t>
      </w:r>
    </w:p>
    <w:p w14:paraId="55252A30" w14:textId="77777777" w:rsidR="00A850F3" w:rsidRPr="0039487F" w:rsidRDefault="00A850F3" w:rsidP="00414C9C">
      <w:pPr>
        <w:jc w:val="both"/>
        <w:rPr>
          <w:rFonts w:ascii="Garamond" w:hAnsi="Garamond"/>
          <w:sz w:val="24"/>
          <w:szCs w:val="24"/>
          <w:lang w:val="en-GB"/>
        </w:rPr>
      </w:pPr>
    </w:p>
    <w:p w14:paraId="0DD049E8" w14:textId="77777777" w:rsidR="00414C9C" w:rsidRPr="0039487F" w:rsidRDefault="00816795" w:rsidP="00414C9C">
      <w:pPr>
        <w:jc w:val="both"/>
        <w:rPr>
          <w:rFonts w:ascii="Garamond" w:hAnsi="Garamond"/>
          <w:i/>
          <w:sz w:val="24"/>
          <w:szCs w:val="24"/>
          <w:lang w:val="en-GB"/>
        </w:rPr>
      </w:pPr>
      <w:r w:rsidRPr="0039487F">
        <w:rPr>
          <w:rFonts w:ascii="Garamond" w:hAnsi="Garamond"/>
          <w:i/>
          <w:sz w:val="24"/>
          <w:szCs w:val="24"/>
          <w:lang w:val="en-GB"/>
        </w:rPr>
        <w:t>H3: CSR activities lower</w:t>
      </w:r>
      <w:r w:rsidR="001024FA" w:rsidRPr="0039487F">
        <w:rPr>
          <w:rFonts w:ascii="Garamond" w:hAnsi="Garamond"/>
          <w:i/>
          <w:sz w:val="24"/>
          <w:szCs w:val="24"/>
          <w:lang w:val="en-GB"/>
        </w:rPr>
        <w:t xml:space="preserve"> the</w:t>
      </w:r>
      <w:r w:rsidRPr="0039487F">
        <w:rPr>
          <w:rFonts w:ascii="Garamond" w:hAnsi="Garamond"/>
          <w:i/>
          <w:sz w:val="24"/>
          <w:szCs w:val="24"/>
          <w:lang w:val="en-GB"/>
        </w:rPr>
        <w:t xml:space="preserve"> probability of </w:t>
      </w:r>
      <w:r w:rsidR="001024FA" w:rsidRPr="0039487F">
        <w:rPr>
          <w:rFonts w:ascii="Garamond" w:hAnsi="Garamond"/>
          <w:i/>
          <w:sz w:val="24"/>
          <w:szCs w:val="24"/>
          <w:lang w:val="en-GB"/>
        </w:rPr>
        <w:t>SMEs</w:t>
      </w:r>
      <w:r w:rsidR="00C3086D" w:rsidRPr="0039487F">
        <w:rPr>
          <w:rFonts w:ascii="Garamond" w:hAnsi="Garamond"/>
          <w:i/>
          <w:sz w:val="24"/>
          <w:szCs w:val="24"/>
          <w:lang w:val="en-GB"/>
        </w:rPr>
        <w:t xml:space="preserve"> </w:t>
      </w:r>
      <w:r w:rsidR="001024FA" w:rsidRPr="0039487F">
        <w:rPr>
          <w:rFonts w:ascii="Garamond" w:hAnsi="Garamond"/>
          <w:i/>
          <w:sz w:val="24"/>
          <w:szCs w:val="24"/>
          <w:lang w:val="en-GB"/>
        </w:rPr>
        <w:t xml:space="preserve">filing for </w:t>
      </w:r>
      <w:r w:rsidRPr="0039487F">
        <w:rPr>
          <w:rFonts w:ascii="Garamond" w:hAnsi="Garamond"/>
          <w:i/>
          <w:sz w:val="24"/>
          <w:szCs w:val="24"/>
          <w:lang w:val="en-GB"/>
        </w:rPr>
        <w:t xml:space="preserve">bankruptcy. </w:t>
      </w:r>
    </w:p>
    <w:p w14:paraId="0AB0144A" w14:textId="77777777" w:rsidR="00087A33" w:rsidRPr="0039487F" w:rsidRDefault="0058244A" w:rsidP="0089483E">
      <w:pPr>
        <w:pStyle w:val="1Nadpis"/>
        <w:rPr>
          <w:rFonts w:ascii="Garamond" w:hAnsi="Garamond"/>
          <w:lang w:val="en-GB"/>
        </w:rPr>
      </w:pPr>
      <w:r w:rsidRPr="0039487F">
        <w:rPr>
          <w:rFonts w:ascii="Garamond" w:hAnsi="Garamond"/>
          <w:lang w:val="en-GB"/>
        </w:rPr>
        <w:t xml:space="preserve">Aim, </w:t>
      </w:r>
      <w:r w:rsidR="00941A94" w:rsidRPr="0039487F">
        <w:rPr>
          <w:rFonts w:ascii="Garamond" w:hAnsi="Garamond"/>
          <w:lang w:val="en-GB"/>
        </w:rPr>
        <w:t>Method</w:t>
      </w:r>
      <w:r w:rsidRPr="0039487F">
        <w:rPr>
          <w:rFonts w:ascii="Garamond" w:hAnsi="Garamond"/>
          <w:lang w:val="en-GB"/>
        </w:rPr>
        <w:t xml:space="preserve">ology and </w:t>
      </w:r>
      <w:r w:rsidR="00D67E7D" w:rsidRPr="0039487F">
        <w:rPr>
          <w:rFonts w:ascii="Garamond" w:hAnsi="Garamond"/>
          <w:lang w:val="en-GB"/>
        </w:rPr>
        <w:t>Data</w:t>
      </w:r>
    </w:p>
    <w:p w14:paraId="2007078B" w14:textId="77777777" w:rsidR="004A3703" w:rsidRPr="0039487F" w:rsidRDefault="00B53D30" w:rsidP="00B53D30">
      <w:pPr>
        <w:pStyle w:val="Odstavecseseznamem"/>
        <w:ind w:left="0"/>
        <w:jc w:val="both"/>
        <w:rPr>
          <w:rFonts w:ascii="Garamond" w:hAnsi="Garamond"/>
          <w:sz w:val="24"/>
          <w:szCs w:val="24"/>
          <w:lang w:val="en-GB"/>
        </w:rPr>
      </w:pPr>
      <w:r w:rsidRPr="0039487F">
        <w:rPr>
          <w:rFonts w:ascii="Garamond" w:hAnsi="Garamond"/>
          <w:sz w:val="24"/>
          <w:szCs w:val="24"/>
          <w:lang w:val="en-GB"/>
        </w:rPr>
        <w:t xml:space="preserve">The aim of the article is to evaluate the impact of indicators of the social responsibility </w:t>
      </w:r>
      <w:r w:rsidR="00C11275" w:rsidRPr="0039487F">
        <w:rPr>
          <w:rFonts w:ascii="Garamond" w:hAnsi="Garamond"/>
          <w:sz w:val="24"/>
          <w:szCs w:val="24"/>
          <w:lang w:val="en-GB"/>
        </w:rPr>
        <w:t xml:space="preserve">concept </w:t>
      </w:r>
      <w:r w:rsidRPr="0039487F">
        <w:rPr>
          <w:rFonts w:ascii="Garamond" w:hAnsi="Garamond"/>
          <w:sz w:val="24"/>
          <w:szCs w:val="24"/>
          <w:lang w:val="en-GB"/>
        </w:rPr>
        <w:t xml:space="preserve">on the sustainability of </w:t>
      </w:r>
      <w:r w:rsidR="001A3481" w:rsidRPr="0039487F">
        <w:rPr>
          <w:rFonts w:ascii="Garamond" w:hAnsi="Garamond"/>
          <w:sz w:val="24"/>
          <w:szCs w:val="24"/>
          <w:lang w:val="en-GB"/>
        </w:rPr>
        <w:t>SME</w:t>
      </w:r>
      <w:r w:rsidR="00120005" w:rsidRPr="0039487F">
        <w:rPr>
          <w:rFonts w:ascii="Garamond" w:hAnsi="Garamond"/>
          <w:sz w:val="24"/>
          <w:szCs w:val="24"/>
          <w:lang w:val="en-GB"/>
        </w:rPr>
        <w:t>s in</w:t>
      </w:r>
      <w:r w:rsidR="00C3086D" w:rsidRPr="0039487F">
        <w:rPr>
          <w:rFonts w:ascii="Garamond" w:hAnsi="Garamond"/>
          <w:sz w:val="24"/>
          <w:szCs w:val="24"/>
          <w:lang w:val="en-GB"/>
        </w:rPr>
        <w:t xml:space="preserve"> </w:t>
      </w:r>
      <w:r w:rsidR="002836C6" w:rsidRPr="0039487F">
        <w:rPr>
          <w:rFonts w:ascii="Garamond" w:hAnsi="Garamond"/>
          <w:sz w:val="24"/>
          <w:szCs w:val="24"/>
          <w:lang w:val="en-GB"/>
        </w:rPr>
        <w:t>CE</w:t>
      </w:r>
      <w:r w:rsidRPr="0039487F">
        <w:rPr>
          <w:rFonts w:ascii="Garamond" w:hAnsi="Garamond"/>
          <w:sz w:val="24"/>
          <w:szCs w:val="24"/>
          <w:lang w:val="en-GB"/>
        </w:rPr>
        <w:t xml:space="preserve">. </w:t>
      </w:r>
    </w:p>
    <w:p w14:paraId="48B91CDD" w14:textId="77777777" w:rsidR="00242865" w:rsidRPr="0039487F" w:rsidRDefault="00B53D30" w:rsidP="004A3703">
      <w:pPr>
        <w:jc w:val="both"/>
        <w:rPr>
          <w:rStyle w:val="Hypertextovodkaz"/>
          <w:rFonts w:ascii="Garamond" w:hAnsi="Garamond"/>
          <w:iCs/>
          <w:color w:val="auto"/>
          <w:sz w:val="24"/>
          <w:szCs w:val="24"/>
          <w:u w:val="none"/>
          <w:lang w:val="en-GB"/>
        </w:rPr>
      </w:pPr>
      <w:r w:rsidRPr="0039487F">
        <w:rPr>
          <w:rFonts w:ascii="Garamond" w:hAnsi="Garamond"/>
          <w:sz w:val="24"/>
          <w:szCs w:val="24"/>
          <w:lang w:val="en-GB"/>
        </w:rPr>
        <w:t xml:space="preserve">The data collection was </w:t>
      </w:r>
      <w:r w:rsidR="00A6596B" w:rsidRPr="0039487F">
        <w:rPr>
          <w:rFonts w:ascii="Garamond" w:hAnsi="Garamond"/>
          <w:sz w:val="24"/>
          <w:szCs w:val="24"/>
          <w:lang w:val="en-GB"/>
        </w:rPr>
        <w:t>done</w:t>
      </w:r>
      <w:r w:rsidRPr="0039487F">
        <w:rPr>
          <w:rFonts w:ascii="Garamond" w:hAnsi="Garamond"/>
          <w:sz w:val="24"/>
          <w:szCs w:val="24"/>
          <w:lang w:val="en-GB"/>
        </w:rPr>
        <w:t xml:space="preserve"> from</w:t>
      </w:r>
      <w:ins w:id="30" w:author="Autor">
        <w:r w:rsidR="007720B6">
          <w:rPr>
            <w:rFonts w:ascii="Garamond" w:hAnsi="Garamond"/>
            <w:sz w:val="24"/>
            <w:szCs w:val="24"/>
            <w:lang w:val="en-GB"/>
          </w:rPr>
          <w:t xml:space="preserve"> </w:t>
        </w:r>
      </w:ins>
      <w:r w:rsidRPr="0039487F">
        <w:rPr>
          <w:rFonts w:ascii="Garamond" w:hAnsi="Garamond"/>
          <w:sz w:val="24"/>
          <w:szCs w:val="24"/>
          <w:lang w:val="en-GB"/>
        </w:rPr>
        <w:t>9/2019 to</w:t>
      </w:r>
      <w:r w:rsidR="007F0D6A" w:rsidRPr="0039487F">
        <w:rPr>
          <w:rFonts w:ascii="Garamond" w:hAnsi="Garamond"/>
          <w:sz w:val="24"/>
          <w:szCs w:val="24"/>
          <w:lang w:val="en-GB"/>
        </w:rPr>
        <w:t xml:space="preserve"> 4/</w:t>
      </w:r>
      <w:r w:rsidRPr="0039487F">
        <w:rPr>
          <w:rFonts w:ascii="Garamond" w:hAnsi="Garamond"/>
          <w:sz w:val="24"/>
          <w:szCs w:val="24"/>
          <w:lang w:val="en-GB"/>
        </w:rPr>
        <w:t xml:space="preserve">2020 in </w:t>
      </w:r>
      <w:r w:rsidR="002836C6" w:rsidRPr="0039487F">
        <w:rPr>
          <w:rFonts w:ascii="Garamond" w:hAnsi="Garamond"/>
          <w:sz w:val="24"/>
          <w:szCs w:val="24"/>
          <w:lang w:val="en-GB"/>
        </w:rPr>
        <w:t>CE</w:t>
      </w:r>
      <w:r w:rsidR="00C3086D" w:rsidRPr="0039487F">
        <w:rPr>
          <w:rFonts w:ascii="Garamond" w:hAnsi="Garamond"/>
          <w:sz w:val="24"/>
          <w:szCs w:val="24"/>
          <w:lang w:val="en-GB"/>
        </w:rPr>
        <w:t xml:space="preserve"> </w:t>
      </w:r>
      <w:r w:rsidR="007F0D6A" w:rsidRPr="0039487F">
        <w:rPr>
          <w:rFonts w:ascii="Garamond" w:hAnsi="Garamond"/>
          <w:sz w:val="24"/>
          <w:szCs w:val="24"/>
          <w:lang w:val="en-GB"/>
        </w:rPr>
        <w:t>(CR,</w:t>
      </w:r>
      <w:r w:rsidRPr="0039487F">
        <w:rPr>
          <w:rFonts w:ascii="Garamond" w:hAnsi="Garamond"/>
          <w:sz w:val="24"/>
          <w:szCs w:val="24"/>
          <w:lang w:val="en-GB"/>
        </w:rPr>
        <w:t xml:space="preserve"> SR, </w:t>
      </w:r>
      <w:r w:rsidR="007F0D6A" w:rsidRPr="0039487F">
        <w:rPr>
          <w:rFonts w:ascii="Garamond" w:hAnsi="Garamond"/>
          <w:sz w:val="24"/>
          <w:szCs w:val="24"/>
          <w:lang w:val="en-GB"/>
        </w:rPr>
        <w:t>PL,</w:t>
      </w:r>
      <w:r w:rsidR="00A6596B" w:rsidRPr="0039487F">
        <w:rPr>
          <w:rFonts w:ascii="Garamond" w:hAnsi="Garamond"/>
          <w:sz w:val="24"/>
          <w:szCs w:val="24"/>
          <w:lang w:val="en-GB"/>
        </w:rPr>
        <w:t xml:space="preserve"> and</w:t>
      </w:r>
      <w:r w:rsidR="007F0D6A" w:rsidRPr="0039487F">
        <w:rPr>
          <w:rFonts w:ascii="Garamond" w:hAnsi="Garamond"/>
          <w:sz w:val="24"/>
          <w:szCs w:val="24"/>
          <w:lang w:val="en-GB"/>
        </w:rPr>
        <w:t xml:space="preserve"> H). </w:t>
      </w:r>
      <w:r w:rsidR="00242865" w:rsidRPr="0039487F">
        <w:rPr>
          <w:rFonts w:ascii="Garamond" w:hAnsi="Garamond"/>
          <w:sz w:val="24"/>
          <w:szCs w:val="24"/>
          <w:lang w:val="en-GB"/>
        </w:rPr>
        <w:t>Random selection was used to address 8,250 SME</w:t>
      </w:r>
      <w:r w:rsidR="006D71EB" w:rsidRPr="0039487F">
        <w:rPr>
          <w:rFonts w:ascii="Garamond" w:hAnsi="Garamond"/>
          <w:sz w:val="24"/>
          <w:szCs w:val="24"/>
          <w:lang w:val="en-GB"/>
        </w:rPr>
        <w:t>s in CR</w:t>
      </w:r>
      <w:r w:rsidR="00A6596B" w:rsidRPr="0039487F">
        <w:rPr>
          <w:rFonts w:ascii="Garamond" w:hAnsi="Garamond"/>
          <w:sz w:val="24"/>
          <w:szCs w:val="24"/>
          <w:lang w:val="en-GB"/>
        </w:rPr>
        <w:t>,</w:t>
      </w:r>
      <w:r w:rsidR="006D71EB" w:rsidRPr="0039487F">
        <w:rPr>
          <w:rFonts w:ascii="Garamond" w:hAnsi="Garamond"/>
          <w:sz w:val="24"/>
          <w:szCs w:val="24"/>
          <w:lang w:val="en-GB"/>
        </w:rPr>
        <w:t xml:space="preserve"> 10,100 SMEs in SR</w:t>
      </w:r>
      <w:r w:rsidR="00A6596B" w:rsidRPr="0039487F">
        <w:rPr>
          <w:rFonts w:ascii="Garamond" w:hAnsi="Garamond"/>
          <w:sz w:val="24"/>
          <w:szCs w:val="24"/>
          <w:lang w:val="en-GB"/>
        </w:rPr>
        <w:t>,</w:t>
      </w:r>
      <w:r w:rsidR="00242865" w:rsidRPr="0039487F">
        <w:rPr>
          <w:rFonts w:ascii="Garamond" w:hAnsi="Garamond"/>
          <w:sz w:val="24"/>
          <w:szCs w:val="24"/>
          <w:lang w:val="en-GB"/>
        </w:rPr>
        <w:t xml:space="preserve"> 7,680 SMEs in PL</w:t>
      </w:r>
      <w:r w:rsidR="00A6596B" w:rsidRPr="0039487F">
        <w:rPr>
          <w:rFonts w:ascii="Garamond" w:hAnsi="Garamond"/>
          <w:sz w:val="24"/>
          <w:szCs w:val="24"/>
          <w:lang w:val="en-GB"/>
        </w:rPr>
        <w:t>,</w:t>
      </w:r>
      <w:r w:rsidR="00242865" w:rsidRPr="0039487F">
        <w:rPr>
          <w:rFonts w:ascii="Garamond" w:hAnsi="Garamond"/>
          <w:sz w:val="24"/>
          <w:szCs w:val="24"/>
          <w:lang w:val="en-GB"/>
        </w:rPr>
        <w:t xml:space="preserve"> and 8,750 SMEs in H. </w:t>
      </w:r>
      <w:r w:rsidR="00242865" w:rsidRPr="0039487F">
        <w:rPr>
          <w:rStyle w:val="Hypertextovodkaz"/>
          <w:rFonts w:ascii="Garamond" w:hAnsi="Garamond"/>
          <w:iCs/>
          <w:color w:val="auto"/>
          <w:sz w:val="24"/>
          <w:szCs w:val="24"/>
          <w:u w:val="none"/>
          <w:lang w:val="en-GB"/>
        </w:rPr>
        <w:t>Information about SMEs w</w:t>
      </w:r>
      <w:r w:rsidR="00A6596B" w:rsidRPr="0039487F">
        <w:rPr>
          <w:rStyle w:val="Hypertextovodkaz"/>
          <w:rFonts w:ascii="Garamond" w:hAnsi="Garamond"/>
          <w:iCs/>
          <w:color w:val="auto"/>
          <w:sz w:val="24"/>
          <w:szCs w:val="24"/>
          <w:u w:val="none"/>
          <w:lang w:val="en-GB"/>
        </w:rPr>
        <w:t>as</w:t>
      </w:r>
      <w:r w:rsidR="00242865" w:rsidRPr="0039487F">
        <w:rPr>
          <w:rStyle w:val="Hypertextovodkaz"/>
          <w:rFonts w:ascii="Garamond" w:hAnsi="Garamond"/>
          <w:iCs/>
          <w:color w:val="auto"/>
          <w:sz w:val="24"/>
          <w:szCs w:val="24"/>
          <w:u w:val="none"/>
          <w:lang w:val="en-GB"/>
        </w:rPr>
        <w:t xml:space="preserve"> obtained from the CRIBIS database (CR, SR); from the database of the Central Statistical Office of Poland (PL)</w:t>
      </w:r>
      <w:r w:rsidR="00A6596B" w:rsidRPr="0039487F">
        <w:rPr>
          <w:rStyle w:val="Hypertextovodkaz"/>
          <w:rFonts w:ascii="Garamond" w:hAnsi="Garamond"/>
          <w:iCs/>
          <w:color w:val="auto"/>
          <w:sz w:val="24"/>
          <w:szCs w:val="24"/>
          <w:u w:val="none"/>
          <w:lang w:val="en-GB"/>
        </w:rPr>
        <w:t>,</w:t>
      </w:r>
      <w:r w:rsidR="00242865" w:rsidRPr="0039487F">
        <w:rPr>
          <w:rStyle w:val="Hypertextovodkaz"/>
          <w:rFonts w:ascii="Garamond" w:hAnsi="Garamond"/>
          <w:iCs/>
          <w:color w:val="auto"/>
          <w:sz w:val="24"/>
          <w:szCs w:val="24"/>
          <w:u w:val="none"/>
          <w:lang w:val="en-GB"/>
        </w:rPr>
        <w:t xml:space="preserve"> and from the database of </w:t>
      </w:r>
      <w:r w:rsidR="00A6596B" w:rsidRPr="0039487F">
        <w:rPr>
          <w:rStyle w:val="Hypertextovodkaz"/>
          <w:rFonts w:ascii="Garamond" w:hAnsi="Garamond"/>
          <w:iCs/>
          <w:color w:val="auto"/>
          <w:sz w:val="24"/>
          <w:szCs w:val="24"/>
          <w:u w:val="none"/>
          <w:lang w:val="en-GB"/>
        </w:rPr>
        <w:t>C</w:t>
      </w:r>
      <w:r w:rsidR="00242865" w:rsidRPr="0039487F">
        <w:rPr>
          <w:rStyle w:val="Hypertextovodkaz"/>
          <w:rFonts w:ascii="Garamond" w:hAnsi="Garamond"/>
          <w:iCs/>
          <w:color w:val="auto"/>
          <w:sz w:val="24"/>
          <w:szCs w:val="24"/>
          <w:u w:val="none"/>
          <w:lang w:val="en-GB"/>
        </w:rPr>
        <w:t xml:space="preserve">hambers of </w:t>
      </w:r>
      <w:r w:rsidR="00A6596B" w:rsidRPr="0039487F">
        <w:rPr>
          <w:rStyle w:val="Hypertextovodkaz"/>
          <w:rFonts w:ascii="Garamond" w:hAnsi="Garamond"/>
          <w:iCs/>
          <w:color w:val="auto"/>
          <w:sz w:val="24"/>
          <w:szCs w:val="24"/>
          <w:u w:val="none"/>
          <w:lang w:val="en-GB"/>
        </w:rPr>
        <w:t>C</w:t>
      </w:r>
      <w:r w:rsidR="00242865" w:rsidRPr="0039487F">
        <w:rPr>
          <w:rStyle w:val="Hypertextovodkaz"/>
          <w:rFonts w:ascii="Garamond" w:hAnsi="Garamond"/>
          <w:iCs/>
          <w:color w:val="auto"/>
          <w:sz w:val="24"/>
          <w:szCs w:val="24"/>
          <w:u w:val="none"/>
          <w:lang w:val="en-GB"/>
        </w:rPr>
        <w:t xml:space="preserve">ommerce and </w:t>
      </w:r>
      <w:r w:rsidR="00A6596B" w:rsidRPr="0039487F">
        <w:rPr>
          <w:rStyle w:val="Hypertextovodkaz"/>
          <w:rFonts w:ascii="Garamond" w:hAnsi="Garamond"/>
          <w:iCs/>
          <w:color w:val="auto"/>
          <w:sz w:val="24"/>
          <w:szCs w:val="24"/>
          <w:u w:val="none"/>
          <w:lang w:val="en-GB"/>
        </w:rPr>
        <w:t>I</w:t>
      </w:r>
      <w:r w:rsidR="00242865" w:rsidRPr="0039487F">
        <w:rPr>
          <w:rStyle w:val="Hypertextovodkaz"/>
          <w:rFonts w:ascii="Garamond" w:hAnsi="Garamond"/>
          <w:iCs/>
          <w:color w:val="auto"/>
          <w:sz w:val="24"/>
          <w:szCs w:val="24"/>
          <w:u w:val="none"/>
          <w:lang w:val="en-GB"/>
        </w:rPr>
        <w:t>ndustry in Budapest (H).</w:t>
      </w:r>
    </w:p>
    <w:p w14:paraId="00951B10" w14:textId="77777777" w:rsidR="00717E19" w:rsidRPr="0039487F" w:rsidRDefault="00717E19" w:rsidP="004A3703">
      <w:pPr>
        <w:jc w:val="both"/>
        <w:rPr>
          <w:rFonts w:ascii="Garamond" w:hAnsi="Garamond"/>
          <w:sz w:val="24"/>
          <w:szCs w:val="24"/>
          <w:lang w:val="en-GB"/>
        </w:rPr>
      </w:pPr>
    </w:p>
    <w:p w14:paraId="733BE0F1" w14:textId="77777777" w:rsidR="006F034E" w:rsidRPr="0039487F" w:rsidRDefault="00242865" w:rsidP="004A3703">
      <w:pPr>
        <w:jc w:val="both"/>
        <w:rPr>
          <w:rFonts w:ascii="Garamond" w:hAnsi="Garamond"/>
          <w:sz w:val="24"/>
          <w:szCs w:val="24"/>
          <w:lang w:val="en-GB"/>
        </w:rPr>
      </w:pPr>
      <w:r w:rsidRPr="0039487F">
        <w:rPr>
          <w:rFonts w:ascii="Garamond" w:hAnsi="Garamond"/>
          <w:sz w:val="24"/>
          <w:szCs w:val="24"/>
          <w:lang w:val="en-GB"/>
        </w:rPr>
        <w:t xml:space="preserve">The approach </w:t>
      </w:r>
      <w:r w:rsidR="00560D11" w:rsidRPr="0039487F">
        <w:rPr>
          <w:rFonts w:ascii="Garamond" w:hAnsi="Garamond"/>
          <w:sz w:val="24"/>
          <w:szCs w:val="24"/>
          <w:lang w:val="en-GB"/>
        </w:rPr>
        <w:t>of</w:t>
      </w:r>
      <w:r w:rsidRPr="0039487F">
        <w:rPr>
          <w:rFonts w:ascii="Garamond" w:hAnsi="Garamond"/>
          <w:sz w:val="24"/>
          <w:szCs w:val="24"/>
          <w:lang w:val="en-GB"/>
        </w:rPr>
        <w:t xml:space="preserve"> creating a random sample of SMEs </w:t>
      </w:r>
      <w:r w:rsidR="00CD25EB" w:rsidRPr="0039487F">
        <w:rPr>
          <w:rFonts w:ascii="Garamond" w:hAnsi="Garamond"/>
          <w:sz w:val="24"/>
          <w:szCs w:val="24"/>
          <w:lang w:val="en-GB"/>
        </w:rPr>
        <w:t>(</w:t>
      </w:r>
      <w:r w:rsidR="00CD25EB" w:rsidRPr="0039487F">
        <w:rPr>
          <w:rStyle w:val="Hypertextovodkaz"/>
          <w:rFonts w:ascii="Garamond" w:hAnsi="Garamond"/>
          <w:iCs/>
          <w:color w:val="auto"/>
          <w:sz w:val="24"/>
          <w:szCs w:val="24"/>
          <w:u w:val="none"/>
          <w:lang w:val="en-GB"/>
        </w:rPr>
        <w:t>hereinafter “respondent”</w:t>
      </w:r>
      <w:r w:rsidR="009C7DFA" w:rsidRPr="0039487F">
        <w:rPr>
          <w:rFonts w:ascii="Garamond" w:hAnsi="Garamond"/>
          <w:sz w:val="24"/>
          <w:szCs w:val="24"/>
          <w:lang w:val="en-GB"/>
        </w:rPr>
        <w:t xml:space="preserve">) was </w:t>
      </w:r>
      <w:r w:rsidR="00560D11" w:rsidRPr="0039487F">
        <w:rPr>
          <w:rFonts w:ascii="Garamond" w:hAnsi="Garamond"/>
          <w:sz w:val="24"/>
          <w:szCs w:val="24"/>
          <w:lang w:val="en-GB"/>
        </w:rPr>
        <w:t xml:space="preserve">the </w:t>
      </w:r>
      <w:r w:rsidR="00CD25EB" w:rsidRPr="0039487F">
        <w:rPr>
          <w:rFonts w:ascii="Garamond" w:hAnsi="Garamond"/>
          <w:sz w:val="24"/>
          <w:szCs w:val="24"/>
          <w:lang w:val="en-GB"/>
        </w:rPr>
        <w:t xml:space="preserve">following: </w:t>
      </w:r>
      <w:r w:rsidR="00816795" w:rsidRPr="0039487F">
        <w:rPr>
          <w:rFonts w:ascii="Garamond" w:hAnsi="Garamond"/>
          <w:sz w:val="24"/>
          <w:szCs w:val="24"/>
          <w:lang w:val="en-GB"/>
        </w:rPr>
        <w:t>i.</w:t>
      </w:r>
      <w:r w:rsidR="00C3086D" w:rsidRPr="0039487F">
        <w:rPr>
          <w:rFonts w:ascii="Garamond" w:hAnsi="Garamond"/>
          <w:sz w:val="24"/>
          <w:szCs w:val="24"/>
          <w:lang w:val="en-GB"/>
        </w:rPr>
        <w:t xml:space="preserve"> </w:t>
      </w:r>
      <w:r w:rsidR="00816795" w:rsidRPr="0039487F">
        <w:rPr>
          <w:rFonts w:ascii="Garamond" w:hAnsi="Garamond"/>
          <w:sz w:val="24"/>
          <w:szCs w:val="24"/>
          <w:lang w:val="en-GB"/>
        </w:rPr>
        <w:t>defini</w:t>
      </w:r>
      <w:r w:rsidR="00560D11" w:rsidRPr="0039487F">
        <w:rPr>
          <w:rFonts w:ascii="Garamond" w:hAnsi="Garamond"/>
          <w:sz w:val="24"/>
          <w:szCs w:val="24"/>
          <w:lang w:val="en-GB"/>
        </w:rPr>
        <w:t>ng</w:t>
      </w:r>
      <w:r w:rsidR="006F034E" w:rsidRPr="0039487F">
        <w:rPr>
          <w:rFonts w:ascii="Garamond" w:hAnsi="Garamond"/>
          <w:sz w:val="24"/>
          <w:szCs w:val="24"/>
          <w:lang w:val="en-GB"/>
        </w:rPr>
        <w:t xml:space="preserve"> the basic set of respondents </w:t>
      </w:r>
      <w:r w:rsidR="00560D11" w:rsidRPr="0039487F">
        <w:rPr>
          <w:rFonts w:ascii="Garamond" w:hAnsi="Garamond"/>
          <w:sz w:val="24"/>
          <w:szCs w:val="24"/>
          <w:lang w:val="en-GB"/>
        </w:rPr>
        <w:t>based on</w:t>
      </w:r>
      <w:r w:rsidR="006F034E" w:rsidRPr="0039487F">
        <w:rPr>
          <w:rFonts w:ascii="Garamond" w:hAnsi="Garamond"/>
          <w:sz w:val="24"/>
          <w:szCs w:val="24"/>
          <w:lang w:val="en-GB"/>
        </w:rPr>
        <w:t xml:space="preserve"> the selected criterion (SMEs up to 249 employees); ii. </w:t>
      </w:r>
      <w:r w:rsidR="00C3086D" w:rsidRPr="0039487F">
        <w:rPr>
          <w:rFonts w:ascii="Garamond" w:hAnsi="Garamond"/>
          <w:sz w:val="24"/>
          <w:szCs w:val="24"/>
          <w:lang w:val="en-GB"/>
        </w:rPr>
        <w:t>A</w:t>
      </w:r>
      <w:r w:rsidR="006F034E" w:rsidRPr="0039487F">
        <w:rPr>
          <w:rFonts w:ascii="Garamond" w:hAnsi="Garamond"/>
          <w:sz w:val="24"/>
          <w:szCs w:val="24"/>
          <w:lang w:val="en-GB"/>
        </w:rPr>
        <w:t>ssign</w:t>
      </w:r>
      <w:r w:rsidR="00560D11" w:rsidRPr="0039487F">
        <w:rPr>
          <w:rFonts w:ascii="Garamond" w:hAnsi="Garamond"/>
          <w:sz w:val="24"/>
          <w:szCs w:val="24"/>
          <w:lang w:val="en-GB"/>
        </w:rPr>
        <w:t>ing</w:t>
      </w:r>
      <w:r w:rsidR="00C3086D" w:rsidRPr="0039487F">
        <w:rPr>
          <w:rFonts w:ascii="Garamond" w:hAnsi="Garamond"/>
          <w:sz w:val="24"/>
          <w:szCs w:val="24"/>
          <w:lang w:val="en-GB"/>
        </w:rPr>
        <w:t xml:space="preserve"> </w:t>
      </w:r>
      <w:r w:rsidR="006F034E" w:rsidRPr="0039487F">
        <w:rPr>
          <w:rFonts w:ascii="Garamond" w:hAnsi="Garamond"/>
          <w:sz w:val="24"/>
          <w:szCs w:val="24"/>
          <w:lang w:val="en-GB"/>
        </w:rPr>
        <w:t xml:space="preserve">a serial number; iii. </w:t>
      </w:r>
      <w:r w:rsidR="00560D11" w:rsidRPr="0039487F">
        <w:rPr>
          <w:rFonts w:ascii="Garamond" w:hAnsi="Garamond"/>
          <w:sz w:val="24"/>
          <w:szCs w:val="24"/>
          <w:lang w:val="en-GB"/>
        </w:rPr>
        <w:t>g</w:t>
      </w:r>
      <w:r w:rsidR="006F034E" w:rsidRPr="0039487F">
        <w:rPr>
          <w:rFonts w:ascii="Garamond" w:hAnsi="Garamond"/>
          <w:sz w:val="24"/>
          <w:szCs w:val="24"/>
          <w:lang w:val="en-GB"/>
        </w:rPr>
        <w:t>eneratin</w:t>
      </w:r>
      <w:r w:rsidR="00560D11" w:rsidRPr="0039487F">
        <w:rPr>
          <w:rFonts w:ascii="Garamond" w:hAnsi="Garamond"/>
          <w:sz w:val="24"/>
          <w:szCs w:val="24"/>
          <w:lang w:val="en-GB"/>
        </w:rPr>
        <w:t xml:space="preserve">g </w:t>
      </w:r>
      <w:r w:rsidR="006F034E" w:rsidRPr="0039487F">
        <w:rPr>
          <w:rFonts w:ascii="Garamond" w:hAnsi="Garamond"/>
          <w:sz w:val="24"/>
          <w:szCs w:val="24"/>
          <w:lang w:val="en-GB"/>
        </w:rPr>
        <w:t>random numbers using the mathematical function "Randbetween"; iv. assign</w:t>
      </w:r>
      <w:r w:rsidR="00560D11" w:rsidRPr="0039487F">
        <w:rPr>
          <w:rFonts w:ascii="Garamond" w:hAnsi="Garamond"/>
          <w:sz w:val="24"/>
          <w:szCs w:val="24"/>
          <w:lang w:val="en-GB"/>
        </w:rPr>
        <w:t>ing</w:t>
      </w:r>
      <w:r w:rsidR="006F034E" w:rsidRPr="0039487F">
        <w:rPr>
          <w:rFonts w:ascii="Garamond" w:hAnsi="Garamond"/>
          <w:sz w:val="24"/>
          <w:szCs w:val="24"/>
          <w:lang w:val="en-GB"/>
        </w:rPr>
        <w:t xml:space="preserve"> respondents to randomly generated numbers; v. finding contacts and addressing respondents via e-mail with a request to fill </w:t>
      </w:r>
      <w:r w:rsidR="00560D11" w:rsidRPr="0039487F">
        <w:rPr>
          <w:rFonts w:ascii="Garamond" w:hAnsi="Garamond"/>
          <w:sz w:val="24"/>
          <w:szCs w:val="24"/>
          <w:lang w:val="en-GB"/>
        </w:rPr>
        <w:t>out</w:t>
      </w:r>
      <w:r w:rsidR="006F034E" w:rsidRPr="0039487F">
        <w:rPr>
          <w:rFonts w:ascii="Garamond" w:hAnsi="Garamond"/>
          <w:sz w:val="24"/>
          <w:szCs w:val="24"/>
          <w:lang w:val="en-GB"/>
        </w:rPr>
        <w:t xml:space="preserve"> an online questionnaire. In the second phase, the companies were contacted by telephone with a request to complete a questionnaire.</w:t>
      </w:r>
    </w:p>
    <w:p w14:paraId="5B317D3A" w14:textId="77777777" w:rsidR="00717E19" w:rsidRPr="0039487F" w:rsidRDefault="00717E19" w:rsidP="004A3703">
      <w:pPr>
        <w:jc w:val="both"/>
        <w:rPr>
          <w:rFonts w:ascii="Garamond" w:hAnsi="Garamond"/>
          <w:sz w:val="24"/>
          <w:szCs w:val="24"/>
          <w:lang w:val="en-GB"/>
        </w:rPr>
      </w:pPr>
    </w:p>
    <w:p w14:paraId="149E133B" w14:textId="77777777" w:rsidR="0016718E" w:rsidRDefault="006F034E" w:rsidP="009968B8">
      <w:pPr>
        <w:jc w:val="both"/>
        <w:rPr>
          <w:ins w:id="31" w:author="Autor"/>
          <w:rFonts w:ascii="Garamond" w:hAnsi="Garamond"/>
          <w:sz w:val="24"/>
          <w:szCs w:val="24"/>
          <w:lang w:val="en-GB"/>
        </w:rPr>
      </w:pPr>
      <w:r w:rsidRPr="0039487F">
        <w:rPr>
          <w:rFonts w:ascii="Garamond" w:hAnsi="Garamond"/>
          <w:sz w:val="24"/>
          <w:szCs w:val="24"/>
          <w:lang w:val="en-GB"/>
        </w:rPr>
        <w:t>The questionnaire consisted of 77 questions divided into several parts. In the first part of the questionnaire, basic characteristics of the respondent and the company</w:t>
      </w:r>
      <w:r w:rsidR="00560D11" w:rsidRPr="0039487F">
        <w:rPr>
          <w:rFonts w:ascii="Garamond" w:hAnsi="Garamond"/>
          <w:sz w:val="24"/>
          <w:szCs w:val="24"/>
          <w:lang w:val="en-GB"/>
        </w:rPr>
        <w:t xml:space="preserve"> were discovered</w:t>
      </w:r>
      <w:r w:rsidRPr="0039487F">
        <w:rPr>
          <w:rFonts w:ascii="Garamond" w:hAnsi="Garamond"/>
          <w:sz w:val="24"/>
          <w:szCs w:val="24"/>
          <w:lang w:val="en-GB"/>
        </w:rPr>
        <w:t>. The second part of the questionnaire contained statements concerning management, corporate social responsibility, marketing, social media</w:t>
      </w:r>
      <w:r w:rsidR="00560D11" w:rsidRPr="0039487F">
        <w:rPr>
          <w:rFonts w:ascii="Garamond" w:hAnsi="Garamond"/>
          <w:sz w:val="24"/>
          <w:szCs w:val="24"/>
          <w:lang w:val="en-GB"/>
        </w:rPr>
        <w:t>,</w:t>
      </w:r>
      <w:r w:rsidRPr="0039487F">
        <w:rPr>
          <w:rFonts w:ascii="Garamond" w:hAnsi="Garamond"/>
          <w:sz w:val="24"/>
          <w:szCs w:val="24"/>
          <w:lang w:val="en-GB"/>
        </w:rPr>
        <w:t xml:space="preserve"> and internationalization of business. The third part of the questionnaire contained allega</w:t>
      </w:r>
      <w:r w:rsidR="0028432C" w:rsidRPr="0039487F">
        <w:rPr>
          <w:rFonts w:ascii="Garamond" w:hAnsi="Garamond"/>
          <w:sz w:val="24"/>
          <w:szCs w:val="24"/>
          <w:lang w:val="en-GB"/>
        </w:rPr>
        <w:t>tions concerning business risks</w:t>
      </w:r>
      <w:r w:rsidRPr="0039487F">
        <w:rPr>
          <w:rFonts w:ascii="Garamond" w:hAnsi="Garamond"/>
          <w:sz w:val="24"/>
          <w:szCs w:val="24"/>
          <w:lang w:val="en-GB"/>
        </w:rPr>
        <w:t xml:space="preserve">. The fourth part of the questionnaire </w:t>
      </w:r>
      <w:r w:rsidRPr="0039487F">
        <w:rPr>
          <w:rFonts w:ascii="Garamond" w:hAnsi="Garamond"/>
          <w:sz w:val="24"/>
          <w:szCs w:val="24"/>
          <w:lang w:val="en-GB"/>
        </w:rPr>
        <w:lastRenderedPageBreak/>
        <w:t>examined the respondents</w:t>
      </w:r>
      <w:r w:rsidR="00560D11" w:rsidRPr="0039487F">
        <w:rPr>
          <w:rFonts w:ascii="Garamond" w:hAnsi="Garamond"/>
          <w:sz w:val="24"/>
          <w:szCs w:val="24"/>
          <w:lang w:val="en-GB"/>
        </w:rPr>
        <w:t>’</w:t>
      </w:r>
      <w:r w:rsidRPr="0039487F">
        <w:rPr>
          <w:rFonts w:ascii="Garamond" w:hAnsi="Garamond"/>
          <w:sz w:val="24"/>
          <w:szCs w:val="24"/>
          <w:lang w:val="en-GB"/>
        </w:rPr>
        <w:t xml:space="preserve"> attitudes towards claims regarding the bankruptcy of the company. The questionnaire was created separately for each country in the </w:t>
      </w:r>
      <w:r w:rsidR="00560D11" w:rsidRPr="0039487F">
        <w:rPr>
          <w:rFonts w:ascii="Garamond" w:hAnsi="Garamond"/>
          <w:sz w:val="24"/>
          <w:szCs w:val="24"/>
          <w:lang w:val="en-GB"/>
        </w:rPr>
        <w:t xml:space="preserve">respective </w:t>
      </w:r>
      <w:r w:rsidRPr="0039487F">
        <w:rPr>
          <w:rFonts w:ascii="Garamond" w:hAnsi="Garamond"/>
          <w:sz w:val="24"/>
          <w:szCs w:val="24"/>
          <w:lang w:val="en-GB"/>
        </w:rPr>
        <w:t>national languages. The questions were assigned randomly. The questionnaire also contained a control question</w:t>
      </w:r>
      <w:r w:rsidR="004D0B2F" w:rsidRPr="0039487F">
        <w:rPr>
          <w:rFonts w:ascii="Garamond" w:hAnsi="Garamond"/>
          <w:sz w:val="24"/>
          <w:szCs w:val="24"/>
          <w:lang w:val="en-GB"/>
        </w:rPr>
        <w:t>,</w:t>
      </w:r>
      <w:r w:rsidRPr="0039487F">
        <w:rPr>
          <w:rFonts w:ascii="Garamond" w:hAnsi="Garamond"/>
          <w:sz w:val="24"/>
          <w:szCs w:val="24"/>
          <w:lang w:val="en-GB"/>
        </w:rPr>
        <w:t xml:space="preserve"> which prevented the questionnaire from being filled </w:t>
      </w:r>
      <w:r w:rsidR="00560D11" w:rsidRPr="0039487F">
        <w:rPr>
          <w:rFonts w:ascii="Garamond" w:hAnsi="Garamond"/>
          <w:sz w:val="24"/>
          <w:szCs w:val="24"/>
          <w:lang w:val="en-GB"/>
        </w:rPr>
        <w:t>out</w:t>
      </w:r>
      <w:r w:rsidRPr="0039487F">
        <w:rPr>
          <w:rFonts w:ascii="Garamond" w:hAnsi="Garamond"/>
          <w:sz w:val="24"/>
          <w:szCs w:val="24"/>
          <w:lang w:val="en-GB"/>
        </w:rPr>
        <w:t xml:space="preserve"> automatically by computer. The average </w:t>
      </w:r>
      <w:r w:rsidR="00560D11" w:rsidRPr="0039487F">
        <w:rPr>
          <w:rFonts w:ascii="Garamond" w:hAnsi="Garamond"/>
          <w:sz w:val="24"/>
          <w:szCs w:val="24"/>
          <w:lang w:val="en-GB"/>
        </w:rPr>
        <w:t xml:space="preserve">return </w:t>
      </w:r>
      <w:r w:rsidRPr="0039487F">
        <w:rPr>
          <w:rFonts w:ascii="Garamond" w:hAnsi="Garamond"/>
          <w:sz w:val="24"/>
          <w:szCs w:val="24"/>
          <w:lang w:val="en-GB"/>
        </w:rPr>
        <w:t xml:space="preserve">rate of the questionnaires was as follows: CR - 3.6%; SR - 5.5%, PL - 4.7%, H - 4.6%). </w:t>
      </w:r>
    </w:p>
    <w:p w14:paraId="0F548D43" w14:textId="77777777" w:rsidR="0016718E" w:rsidRDefault="0016718E" w:rsidP="009968B8">
      <w:pPr>
        <w:jc w:val="both"/>
        <w:rPr>
          <w:ins w:id="32" w:author="Autor"/>
          <w:rFonts w:ascii="Garamond" w:hAnsi="Garamond"/>
          <w:sz w:val="24"/>
          <w:szCs w:val="24"/>
          <w:lang w:val="en-GB"/>
        </w:rPr>
      </w:pPr>
    </w:p>
    <w:p w14:paraId="39BBFA1D" w14:textId="77777777" w:rsidR="009968B8" w:rsidRPr="0039487F" w:rsidRDefault="006F034E" w:rsidP="009968B8">
      <w:pPr>
        <w:jc w:val="both"/>
        <w:rPr>
          <w:rFonts w:ascii="Garamond" w:hAnsi="Garamond"/>
          <w:sz w:val="24"/>
          <w:szCs w:val="24"/>
          <w:lang w:val="en-GB"/>
        </w:rPr>
      </w:pPr>
      <w:r w:rsidRPr="0039487F">
        <w:rPr>
          <w:rFonts w:ascii="Garamond" w:hAnsi="Garamond"/>
          <w:sz w:val="24"/>
          <w:szCs w:val="24"/>
          <w:lang w:val="en-GB"/>
        </w:rPr>
        <w:t>The attitudes of the respondents were formulated according to the Likert five-point scale: from 1 "strongly agree" to 5 "strongly disagree"</w:t>
      </w:r>
      <w:del w:id="33" w:author="Autor">
        <w:r w:rsidRPr="0039487F" w:rsidDel="007720B6">
          <w:rPr>
            <w:rFonts w:ascii="Garamond" w:hAnsi="Garamond"/>
            <w:sz w:val="24"/>
            <w:szCs w:val="24"/>
            <w:lang w:val="en-GB"/>
          </w:rPr>
          <w:delText xml:space="preserve"> with the indicator</w:delText>
        </w:r>
      </w:del>
      <w:r w:rsidRPr="0039487F">
        <w:rPr>
          <w:rFonts w:ascii="Garamond" w:hAnsi="Garamond"/>
          <w:sz w:val="24"/>
          <w:szCs w:val="24"/>
          <w:lang w:val="en-GB"/>
        </w:rPr>
        <w:t>.</w:t>
      </w:r>
      <w:ins w:id="34" w:author="Autor">
        <w:r w:rsidR="0016718E">
          <w:rPr>
            <w:rFonts w:ascii="Garamond" w:hAnsi="Garamond"/>
            <w:sz w:val="24"/>
            <w:szCs w:val="24"/>
            <w:lang w:val="en-GB"/>
          </w:rPr>
          <w:t xml:space="preserve"> </w:t>
        </w:r>
      </w:ins>
      <w:r w:rsidR="00CD25EB" w:rsidRPr="0039487F">
        <w:rPr>
          <w:rFonts w:ascii="Garamond" w:hAnsi="Garamond"/>
          <w:sz w:val="24"/>
          <w:szCs w:val="24"/>
          <w:lang w:val="en-GB"/>
        </w:rPr>
        <w:t xml:space="preserve">The CSR indicators and indicators of the sustainability of SMEs are </w:t>
      </w:r>
      <w:del w:id="35" w:author="Autor">
        <w:r w:rsidR="00CD25EB" w:rsidRPr="0039487F" w:rsidDel="007720B6">
          <w:rPr>
            <w:rFonts w:ascii="Garamond" w:hAnsi="Garamond"/>
            <w:sz w:val="24"/>
            <w:szCs w:val="24"/>
            <w:lang w:val="en-GB"/>
          </w:rPr>
          <w:delText>formulate</w:delText>
        </w:r>
        <w:r w:rsidR="00560D11" w:rsidRPr="0039487F" w:rsidDel="007720B6">
          <w:rPr>
            <w:rFonts w:ascii="Garamond" w:hAnsi="Garamond"/>
            <w:sz w:val="24"/>
            <w:szCs w:val="24"/>
            <w:lang w:val="en-GB"/>
          </w:rPr>
          <w:delText>d</w:delText>
        </w:r>
        <w:r w:rsidR="00CD25EB" w:rsidRPr="0039487F" w:rsidDel="007720B6">
          <w:rPr>
            <w:rFonts w:ascii="Garamond" w:hAnsi="Garamond"/>
            <w:sz w:val="24"/>
            <w:szCs w:val="24"/>
            <w:lang w:val="en-GB"/>
          </w:rPr>
          <w:delText xml:space="preserve"> </w:delText>
        </w:r>
      </w:del>
      <w:ins w:id="36" w:author="Autor">
        <w:r w:rsidR="007720B6">
          <w:rPr>
            <w:rFonts w:ascii="Garamond" w:hAnsi="Garamond"/>
            <w:sz w:val="24"/>
            <w:szCs w:val="24"/>
            <w:lang w:val="en-GB"/>
          </w:rPr>
          <w:t>shown</w:t>
        </w:r>
        <w:r w:rsidR="007720B6" w:rsidRPr="0039487F">
          <w:rPr>
            <w:rFonts w:ascii="Garamond" w:hAnsi="Garamond"/>
            <w:sz w:val="24"/>
            <w:szCs w:val="24"/>
            <w:lang w:val="en-GB"/>
          </w:rPr>
          <w:t xml:space="preserve"> </w:t>
        </w:r>
      </w:ins>
      <w:r w:rsidR="00CD25EB" w:rsidRPr="0039487F">
        <w:rPr>
          <w:rFonts w:ascii="Garamond" w:hAnsi="Garamond"/>
          <w:sz w:val="24"/>
          <w:szCs w:val="24"/>
          <w:lang w:val="en-GB"/>
        </w:rPr>
        <w:t>in Table 1</w:t>
      </w:r>
      <w:ins w:id="37" w:author="Autor">
        <w:r w:rsidR="007720B6">
          <w:rPr>
            <w:rFonts w:ascii="Garamond" w:hAnsi="Garamond"/>
            <w:sz w:val="24"/>
            <w:szCs w:val="24"/>
            <w:lang w:val="en-GB"/>
          </w:rPr>
          <w:t>, along with some descriptive statistics</w:t>
        </w:r>
      </w:ins>
      <w:r w:rsidR="00CD25EB" w:rsidRPr="0039487F">
        <w:rPr>
          <w:rFonts w:ascii="Garamond" w:hAnsi="Garamond"/>
          <w:sz w:val="24"/>
          <w:szCs w:val="24"/>
          <w:lang w:val="en-GB"/>
        </w:rPr>
        <w:t xml:space="preserve">. </w:t>
      </w:r>
    </w:p>
    <w:p w14:paraId="7B76FBE7" w14:textId="77777777" w:rsidR="00AA2054" w:rsidRPr="0039487F" w:rsidRDefault="00AA2054" w:rsidP="009968B8">
      <w:pPr>
        <w:jc w:val="both"/>
        <w:rPr>
          <w:rFonts w:ascii="Garamond" w:hAnsi="Garamond"/>
          <w:sz w:val="24"/>
          <w:szCs w:val="24"/>
          <w:lang w:val="en-GB"/>
        </w:rPr>
      </w:pPr>
    </w:p>
    <w:p w14:paraId="1EAAD72A" w14:textId="77777777" w:rsidR="00AA2054" w:rsidRDefault="00717E19" w:rsidP="00AA2054">
      <w:pPr>
        <w:jc w:val="center"/>
        <w:rPr>
          <w:ins w:id="38" w:author="Autor"/>
          <w:rFonts w:ascii="Garamond" w:hAnsi="Garamond"/>
          <w:sz w:val="24"/>
          <w:szCs w:val="24"/>
          <w:lang w:val="en-GB"/>
        </w:rPr>
      </w:pPr>
      <w:r w:rsidRPr="0039487F">
        <w:rPr>
          <w:rFonts w:ascii="Garamond" w:hAnsi="Garamond"/>
          <w:sz w:val="24"/>
          <w:szCs w:val="24"/>
          <w:lang w:val="en-GB"/>
        </w:rPr>
        <w:t>[</w:t>
      </w:r>
      <w:r w:rsidR="00AA2054" w:rsidRPr="0039487F">
        <w:rPr>
          <w:rFonts w:ascii="Garamond" w:hAnsi="Garamond"/>
          <w:sz w:val="24"/>
          <w:szCs w:val="24"/>
          <w:lang w:val="en-GB"/>
        </w:rPr>
        <w:t>About here Table 1</w:t>
      </w:r>
      <w:r w:rsidRPr="0039487F">
        <w:rPr>
          <w:rFonts w:ascii="Garamond" w:hAnsi="Garamond"/>
          <w:sz w:val="24"/>
          <w:szCs w:val="24"/>
          <w:lang w:val="en-GB"/>
        </w:rPr>
        <w:t>]</w:t>
      </w:r>
    </w:p>
    <w:p w14:paraId="1B0D1EAE" w14:textId="77777777" w:rsidR="009C7FA0" w:rsidRPr="0039487F" w:rsidRDefault="009C7FA0" w:rsidP="00AA2054">
      <w:pPr>
        <w:jc w:val="center"/>
        <w:rPr>
          <w:rFonts w:ascii="Garamond" w:hAnsi="Garamond"/>
          <w:sz w:val="24"/>
          <w:szCs w:val="24"/>
          <w:lang w:val="en-GB"/>
        </w:rPr>
      </w:pPr>
    </w:p>
    <w:p w14:paraId="615ECA6E" w14:textId="77777777" w:rsidR="007415A9" w:rsidRDefault="009C7FA0" w:rsidP="009968B8">
      <w:pPr>
        <w:jc w:val="both"/>
        <w:rPr>
          <w:ins w:id="39" w:author="Autor"/>
          <w:rFonts w:ascii="Garamond" w:hAnsi="Garamond"/>
          <w:sz w:val="24"/>
          <w:szCs w:val="24"/>
          <w:lang w:val="en-GB"/>
        </w:rPr>
      </w:pPr>
      <w:ins w:id="40" w:author="Autor">
        <w:r>
          <w:rPr>
            <w:rFonts w:ascii="Garamond" w:hAnsi="Garamond"/>
            <w:sz w:val="24"/>
            <w:szCs w:val="24"/>
            <w:lang w:val="en-GB"/>
          </w:rPr>
          <w:t>Dependent variables of this study refer to three issues of sustainability: custom care, innovation and bankruptcy. Each of them is measured by a single indicator formulated in a five-pint Liker scale, as shown in Table 1. Hence, costume care is represented by S1, innovation by S2, and bankruptcy by S3.</w:t>
        </w:r>
      </w:ins>
    </w:p>
    <w:p w14:paraId="0C88DA45" w14:textId="77777777" w:rsidR="009C7FA0" w:rsidRDefault="009C7FA0" w:rsidP="009968B8">
      <w:pPr>
        <w:jc w:val="both"/>
        <w:rPr>
          <w:ins w:id="41" w:author="Autor"/>
          <w:rFonts w:ascii="Garamond" w:hAnsi="Garamond"/>
          <w:sz w:val="24"/>
          <w:szCs w:val="24"/>
          <w:lang w:val="en-GB"/>
        </w:rPr>
      </w:pPr>
    </w:p>
    <w:p w14:paraId="792A49A7" w14:textId="77777777" w:rsidR="009C7FA0" w:rsidRDefault="009C7FA0" w:rsidP="009968B8">
      <w:pPr>
        <w:jc w:val="both"/>
        <w:rPr>
          <w:ins w:id="42" w:author="Autor"/>
          <w:rFonts w:ascii="Garamond" w:hAnsi="Garamond"/>
          <w:sz w:val="24"/>
          <w:szCs w:val="24"/>
          <w:lang w:val="en-GB"/>
        </w:rPr>
      </w:pPr>
      <w:ins w:id="43" w:author="Autor">
        <w:r>
          <w:rPr>
            <w:rFonts w:ascii="Garamond" w:hAnsi="Garamond"/>
            <w:sz w:val="24"/>
            <w:szCs w:val="24"/>
            <w:lang w:val="en-GB"/>
          </w:rPr>
          <w:t>In</w:t>
        </w:r>
        <w:r w:rsidR="006D6584">
          <w:rPr>
            <w:rFonts w:ascii="Garamond" w:hAnsi="Garamond"/>
            <w:sz w:val="24"/>
            <w:szCs w:val="24"/>
            <w:lang w:val="en-GB"/>
          </w:rPr>
          <w:t>dependent variables, based even o</w:t>
        </w:r>
        <w:r>
          <w:rPr>
            <w:rFonts w:ascii="Garamond" w:hAnsi="Garamond"/>
            <w:sz w:val="24"/>
            <w:szCs w:val="24"/>
            <w:lang w:val="en-GB"/>
          </w:rPr>
          <w:t xml:space="preserve">n the </w:t>
        </w:r>
        <w:r w:rsidR="006D6584">
          <w:rPr>
            <w:rFonts w:ascii="Garamond" w:hAnsi="Garamond"/>
            <w:sz w:val="24"/>
            <w:szCs w:val="24"/>
            <w:lang w:val="en-GB"/>
          </w:rPr>
          <w:t>literature review, are the CSR</w:t>
        </w:r>
        <w:r w:rsidR="006D6584" w:rsidRPr="006D6584">
          <w:rPr>
            <w:rFonts w:ascii="Garamond" w:hAnsi="Garamond"/>
            <w:sz w:val="24"/>
            <w:szCs w:val="24"/>
            <w:lang w:val="en-GB"/>
          </w:rPr>
          <w:t xml:space="preserve"> </w:t>
        </w:r>
        <w:r w:rsidR="006D6584">
          <w:rPr>
            <w:rFonts w:ascii="Garamond" w:hAnsi="Garamond"/>
            <w:sz w:val="24"/>
            <w:szCs w:val="24"/>
            <w:lang w:val="en-GB"/>
          </w:rPr>
          <w:t xml:space="preserve">indicators, which are listed in Table 1. </w:t>
        </w:r>
        <w:r w:rsidR="0022531F">
          <w:rPr>
            <w:rFonts w:ascii="Garamond" w:hAnsi="Garamond"/>
            <w:sz w:val="24"/>
            <w:szCs w:val="24"/>
            <w:lang w:val="en-GB"/>
          </w:rPr>
          <w:t>Among scholars there is no consensus of conceptualizing and measuring CSR</w:t>
        </w:r>
        <w:r w:rsidR="0022531F" w:rsidRPr="0022531F">
          <w:rPr>
            <w:rFonts w:ascii="Garamond" w:hAnsi="Garamond"/>
            <w:sz w:val="24"/>
            <w:szCs w:val="24"/>
            <w:lang w:val="en-GB"/>
          </w:rPr>
          <w:t xml:space="preserve"> </w:t>
        </w:r>
        <w:r w:rsidR="0022531F">
          <w:rPr>
            <w:rFonts w:ascii="Garamond" w:hAnsi="Garamond"/>
            <w:sz w:val="24"/>
            <w:szCs w:val="24"/>
            <w:lang w:val="en-GB"/>
          </w:rPr>
          <w:fldChar w:fldCharType="begin" w:fldLock="1"/>
        </w:r>
      </w:ins>
      <w:r w:rsidR="0022531F">
        <w:rPr>
          <w:rFonts w:ascii="Garamond" w:hAnsi="Garamond"/>
          <w:sz w:val="24"/>
          <w:szCs w:val="24"/>
          <w:lang w:val="en-GB"/>
        </w:rPr>
        <w:instrText>ADDIN CSL_CITATION {"citationItems":[{"id":"ITEM-1","itemData":{"DOI":"10.1177/1086026608321329","ISSN":"1086-0266","abstract":"This article reviews the different definitions of corporate social responsibility (CSR) and corporate sustainability (CS) used over time to reveal points of difference and congruence between the two terms. Management literature uses both CSR and CS to refer to social and environmental management issues, but there is no clear distinction between the two terms. First, the author quantifies the articles published about CSR and CS in both general management and specialized journals. Second, the author summarizes the different CSR- and CS-related definitions to identify the definitional differences between CSR and CS. Finally, the author identifies opportunities to reshape a rapidly changing field by enhancing collaboration among scholars devoted to studying CSR and CS issues. © 2008 Sage Publications.","author":[{"dropping-particle":"","family":"Montiel","given":"Ivan","non-dropping-particle":"","parse-names":false,"suffix":""}],"container-title":"Organization &amp; Environment","id":"ITEM-1","issue":"3","issued":{"date-parts":[["2008","9","1"]]},"page":"245-269","publisher":"SAGE PublicationsSage CA: Los Angeles, CA","title":"Corporate Social Responsibility and Corporate Sustainability","type":"article-journal","volume":"21"},"uris":["http://www.mendeley.com/documents/?uuid=0d80229a-ba08-30cc-9ddd-5a152058d1c0"]},{"id":"ITEM-2","itemData":{"DOI":"10.1177/0312896211432941","ISSN":"0312-8962","abstract":"Direct tests between corporate social responsibility (CSR) and firm performance (FP) have been argued to be spurious. Following this line of argument, the present study tests a mediated model in understanding the CSR-FP relationship. Specifically, we posit that reputation and customer satisfaction mediate fully the CSR-FP relationship. Based on the results from a sample of 280 Australian firms, the findings suggest that CSR is linked with FP. However, the effect is indirect: while CSR is linked to both reputation and customer satisfaction, reputation alone mediates the CSR-FP relationship. The results are interesting, suggesting that to reduce ambiguity surrounding the CSR-FP relationship scholars need to significantly expand studies that address moderating and mediating variables. Discussion is given to these findings along with paths for future research. © The Author(s) 2012.","author":[{"dropping-particle":"","family":"Galbreath","given":"Jeremy","non-dropping-particle":"","parse-names":false,"suffix":""},{"dropping-particle":"","family":"Shum","given":"Paul","non-dropping-particle":"","parse-names":false,"suffix":""}],"container-title":"Australian Journal of Management","id":"ITEM-2","issue":"2","issued":{"date-parts":[["2012","8","8"]]},"page":"211-229","publisher":"SAGE PublicationsSage UK: London, England","title":"Do customer satisfaction and reputation mediate the CSR–FP link? Evidence from Australia","type":"article-journal","volume":"37"},"uris":["http://www.mendeley.com/documents/?uuid=3bff54b4-5ee9-3066-a9c4-46f759dad175"]}],"mendeley":{"formattedCitation":"(Galbreath and Shum, 2012; Montiel, 2008)","plainTextFormattedCitation":"(Galbreath and Shum, 2012; Montiel, 2008)","previouslyFormattedCitation":"(Galbreath and Shum, 2012; Montiel, 2008)"},"properties":{"noteIndex":0},"schema":"https://github.com/citation-style-language/schema/raw/master/csl-citation.json"}</w:instrText>
      </w:r>
      <w:r w:rsidR="0022531F">
        <w:rPr>
          <w:rFonts w:ascii="Garamond" w:hAnsi="Garamond"/>
          <w:sz w:val="24"/>
          <w:szCs w:val="24"/>
          <w:lang w:val="en-GB"/>
        </w:rPr>
        <w:fldChar w:fldCharType="separate"/>
      </w:r>
      <w:r w:rsidR="0022531F" w:rsidRPr="0022531F">
        <w:rPr>
          <w:rFonts w:ascii="Garamond" w:hAnsi="Garamond"/>
          <w:noProof/>
          <w:sz w:val="24"/>
          <w:szCs w:val="24"/>
          <w:lang w:val="en-GB"/>
        </w:rPr>
        <w:t>(Galbreath and Shum, 2012; Montiel, 2008)</w:t>
      </w:r>
      <w:ins w:id="44" w:author="Autor">
        <w:r w:rsidR="0022531F">
          <w:rPr>
            <w:rFonts w:ascii="Garamond" w:hAnsi="Garamond"/>
            <w:sz w:val="24"/>
            <w:szCs w:val="24"/>
            <w:lang w:val="en-GB"/>
          </w:rPr>
          <w:fldChar w:fldCharType="end"/>
        </w:r>
        <w:r w:rsidR="0022531F" w:rsidRPr="0022531F">
          <w:rPr>
            <w:rFonts w:ascii="Garamond" w:hAnsi="Garamond"/>
            <w:sz w:val="24"/>
            <w:szCs w:val="24"/>
            <w:lang w:val="en-GB"/>
          </w:rPr>
          <w:t xml:space="preserve">. </w:t>
        </w:r>
        <w:r w:rsidR="0022531F">
          <w:rPr>
            <w:rFonts w:ascii="Garamond" w:hAnsi="Garamond"/>
            <w:sz w:val="24"/>
            <w:szCs w:val="24"/>
            <w:lang w:val="en-GB"/>
          </w:rPr>
          <w:t xml:space="preserve">The indicators used in this study to measure CSR were </w:t>
        </w:r>
        <w:r w:rsidR="006D6584">
          <w:rPr>
            <w:rFonts w:ascii="Garamond" w:hAnsi="Garamond"/>
            <w:sz w:val="24"/>
            <w:szCs w:val="24"/>
            <w:lang w:val="en-GB"/>
          </w:rPr>
          <w:t xml:space="preserve">introduced by a prior research </w:t>
        </w:r>
        <w:r w:rsidR="006D6584">
          <w:rPr>
            <w:rFonts w:ascii="Garamond" w:hAnsi="Garamond"/>
            <w:sz w:val="24"/>
            <w:szCs w:val="24"/>
            <w:lang w:val="en-GB"/>
          </w:rPr>
          <w:fldChar w:fldCharType="begin" w:fldLock="1"/>
        </w:r>
      </w:ins>
      <w:r w:rsidR="0022531F">
        <w:rPr>
          <w:rFonts w:ascii="Garamond" w:hAnsi="Garamond"/>
          <w:sz w:val="24"/>
          <w:szCs w:val="24"/>
          <w:lang w:val="en-GB"/>
        </w:rPr>
        <w:instrText>ADDIN CSL_CITATION {"citationItems":[{"id":"ITEM-1","itemData":{"DOI":"10.14254/2071-789X.2020/13-2/6","ISSN":"2071-789X","author":[{"dropping-particle":"","family":"Çera","given":"Gentjan","non-dropping-particle":"","parse-names":false,"suffix":""},{"dropping-particle":"","family":"Belas","given":"Jaroslav","non-dropping-particle":"","parse-names":false,"suffix":""},{"dropping-particle":"","family":"Marousek","given":"Josef","non-dropping-particle":"","parse-names":false,"suffix":""},{"dropping-particle":"","family":"Çera","given":"Edmond","non-dropping-particle":"","parse-names":false,"suffix":""}],"container-title":"Economics &amp; Sociology","id":"ITEM-1","issue":"2","issued":{"date-parts":[["2020","6"]]},"page":"86-99","title":"Do size and age of small and medium-sized enterprises matter in corporate social responsibility?","type":"article-journal","volume":"13"},"uris":["http://www.mendeley.com/documents/?uuid=645cd21c-675f-4406-baac-2998a5d8b103"]}],"mendeley":{"formattedCitation":"(Çera &lt;i&gt;et al.&lt;/i&gt;, 2020)","plainTextFormattedCitation":"(Çera et al., 2020)","previouslyFormattedCitation":"(Çera &lt;i&gt;et al.&lt;/i&gt;, 2020)"},"properties":{"noteIndex":0},"schema":"https://github.com/citation-style-language/schema/raw/master/csl-citation.json"}</w:instrText>
      </w:r>
      <w:r w:rsidR="006D6584">
        <w:rPr>
          <w:rFonts w:ascii="Garamond" w:hAnsi="Garamond"/>
          <w:sz w:val="24"/>
          <w:szCs w:val="24"/>
          <w:lang w:val="en-GB"/>
        </w:rPr>
        <w:fldChar w:fldCharType="separate"/>
      </w:r>
      <w:r w:rsidR="006D6584" w:rsidRPr="006D6584">
        <w:rPr>
          <w:rFonts w:ascii="Garamond" w:hAnsi="Garamond"/>
          <w:noProof/>
          <w:sz w:val="24"/>
          <w:szCs w:val="24"/>
          <w:lang w:val="en-GB"/>
        </w:rPr>
        <w:t xml:space="preserve">(Çera </w:t>
      </w:r>
      <w:r w:rsidR="006D6584" w:rsidRPr="006D6584">
        <w:rPr>
          <w:rFonts w:ascii="Garamond" w:hAnsi="Garamond"/>
          <w:i/>
          <w:noProof/>
          <w:sz w:val="24"/>
          <w:szCs w:val="24"/>
          <w:lang w:val="en-GB"/>
        </w:rPr>
        <w:t>et al.</w:t>
      </w:r>
      <w:r w:rsidR="006D6584" w:rsidRPr="006D6584">
        <w:rPr>
          <w:rFonts w:ascii="Garamond" w:hAnsi="Garamond"/>
          <w:noProof/>
          <w:sz w:val="24"/>
          <w:szCs w:val="24"/>
          <w:lang w:val="en-GB"/>
        </w:rPr>
        <w:t>, 2020)</w:t>
      </w:r>
      <w:ins w:id="45" w:author="Autor">
        <w:r w:rsidR="006D6584">
          <w:rPr>
            <w:rFonts w:ascii="Garamond" w:hAnsi="Garamond"/>
            <w:sz w:val="24"/>
            <w:szCs w:val="24"/>
            <w:lang w:val="en-GB"/>
          </w:rPr>
          <w:fldChar w:fldCharType="end"/>
        </w:r>
        <w:r w:rsidR="006D6584">
          <w:rPr>
            <w:rFonts w:ascii="Garamond" w:hAnsi="Garamond"/>
            <w:sz w:val="24"/>
            <w:szCs w:val="24"/>
            <w:lang w:val="en-GB"/>
          </w:rPr>
          <w:t>, which</w:t>
        </w:r>
        <w:r w:rsidR="0022531F">
          <w:rPr>
            <w:rFonts w:ascii="Garamond" w:hAnsi="Garamond"/>
            <w:sz w:val="24"/>
            <w:szCs w:val="24"/>
            <w:lang w:val="en-GB"/>
          </w:rPr>
          <w:t xml:space="preserve"> in turn,</w:t>
        </w:r>
        <w:r w:rsidR="006D6584">
          <w:rPr>
            <w:rFonts w:ascii="Garamond" w:hAnsi="Garamond"/>
            <w:sz w:val="24"/>
            <w:szCs w:val="24"/>
            <w:lang w:val="en-GB"/>
          </w:rPr>
          <w:t xml:space="preserve"> is motivated by </w:t>
        </w:r>
        <w:r w:rsidR="0022531F">
          <w:rPr>
            <w:rFonts w:ascii="Garamond" w:hAnsi="Garamond"/>
            <w:sz w:val="24"/>
            <w:szCs w:val="24"/>
            <w:lang w:val="en-GB"/>
          </w:rPr>
          <w:t xml:space="preserve">other studies in the field of CSR contributing to its measurement such as Ali et al. </w:t>
        </w:r>
        <w:r w:rsidR="0022531F">
          <w:rPr>
            <w:rFonts w:ascii="Garamond" w:hAnsi="Garamond"/>
            <w:sz w:val="24"/>
            <w:szCs w:val="24"/>
            <w:lang w:val="en-GB"/>
          </w:rPr>
          <w:fldChar w:fldCharType="begin" w:fldLock="1"/>
        </w:r>
      </w:ins>
      <w:r w:rsidR="00AF7A07">
        <w:rPr>
          <w:rFonts w:ascii="Garamond" w:hAnsi="Garamond"/>
          <w:sz w:val="24"/>
          <w:szCs w:val="24"/>
          <w:lang w:val="en-GB"/>
        </w:rPr>
        <w:instrText>ADDIN CSL_CITATION {"citationItems":[{"id":"ITEM-1","itemData":{"DOI":"10.1002/csr.1781","ISSN":"15353966","abstract":"A great number of studies have been conducted to examine the direct impact of corporate social responsibility on firm's financial performance, but this direct relationship seems to be spurious and imprecise. Therefore, the main purpose of this study is to investigate the intervening role of corporate image and customer satisfaction on the relationship between corporate social responsibility and financial performance. Data is collected from 229 companies listed on Pakistan stock exchange using simple random sampling technique. Structural equation modelling has been used for the measurement model and for hypotheses testing. Results indicate that corporate image and customer satisfaction partially mediate the association between corporate social responsibility and financial performance. The study concludes that corporate social responsibility significantly affects the firm's financial performance by developing a positive image among the stakeholders and decreasing overall costs. This study will help management of organizations to realize the importance of corporate social responsibility.","author":[{"dropping-particle":"","family":"Ali","given":"Hafiz Yasir","non-dropping-particle":"","parse-names":false,"suffix":""},{"dropping-particle":"","family":"Danish","given":"Rizwan Qaiser","non-dropping-particle":"","parse-names":false,"suffix":""},{"dropping-particle":"","family":"Asrar-ul-Haq","given":"Muhammad","non-dropping-particle":"","parse-names":false,"suffix":""}],"container-title":"Corporate Social Responsibility and Environmental Management","id":"ITEM-1","issue":"1","issued":{"date-parts":[["2020","1","1"]]},"page":"166-177","publisher":"John Wiley and Sons Ltd","title":"How corporate social responsibility boosts firm financial performance: The mediating role of corporate image and customer satisfaction","type":"article-journal","volume":"27"},"suppress-author":1,"uris":["http://www.mendeley.com/documents/?uuid=931d3791-570a-3ab7-8dc1-48f8be5ee94e"]}],"mendeley":{"formattedCitation":"(2020)","plainTextFormattedCitation":"(2020)","previouslyFormattedCitation":"(2020)"},"properties":{"noteIndex":0},"schema":"https://github.com/citation-style-language/schema/raw/master/csl-citation.json"}</w:instrText>
      </w:r>
      <w:r w:rsidR="0022531F">
        <w:rPr>
          <w:rFonts w:ascii="Garamond" w:hAnsi="Garamond"/>
          <w:sz w:val="24"/>
          <w:szCs w:val="24"/>
          <w:lang w:val="en-GB"/>
        </w:rPr>
        <w:fldChar w:fldCharType="separate"/>
      </w:r>
      <w:r w:rsidR="0022531F" w:rsidRPr="0022531F">
        <w:rPr>
          <w:rFonts w:ascii="Garamond" w:hAnsi="Garamond"/>
          <w:noProof/>
          <w:sz w:val="24"/>
          <w:szCs w:val="24"/>
          <w:lang w:val="en-GB"/>
        </w:rPr>
        <w:t>(2020)</w:t>
      </w:r>
      <w:ins w:id="46" w:author="Autor">
        <w:r w:rsidR="0022531F">
          <w:rPr>
            <w:rFonts w:ascii="Garamond" w:hAnsi="Garamond"/>
            <w:sz w:val="24"/>
            <w:szCs w:val="24"/>
            <w:lang w:val="en-GB"/>
          </w:rPr>
          <w:fldChar w:fldCharType="end"/>
        </w:r>
        <w:r w:rsidR="0022531F">
          <w:rPr>
            <w:rFonts w:ascii="Garamond" w:hAnsi="Garamond"/>
            <w:sz w:val="24"/>
            <w:szCs w:val="24"/>
            <w:lang w:val="en-GB"/>
          </w:rPr>
          <w:t xml:space="preserve"> and Maignan and Ferrell </w:t>
        </w:r>
        <w:r w:rsidR="0022531F">
          <w:rPr>
            <w:rFonts w:ascii="Garamond" w:hAnsi="Garamond"/>
            <w:sz w:val="24"/>
            <w:szCs w:val="24"/>
            <w:lang w:val="en-GB"/>
          </w:rPr>
          <w:fldChar w:fldCharType="begin" w:fldLock="1"/>
        </w:r>
      </w:ins>
      <w:r w:rsidR="0022531F">
        <w:rPr>
          <w:rFonts w:ascii="Garamond" w:hAnsi="Garamond"/>
          <w:sz w:val="24"/>
          <w:szCs w:val="24"/>
          <w:lang w:val="en-GB"/>
        </w:rPr>
        <w:instrText>ADDIN CSL_CITATION {"citationItems":[{"id":"ITEM-1","itemData":{"DOI":"10.1023/A:1006262325211","ISSN":"01674544","abstract":"Based on an extensive review of the literature and field surveys, the paper proposes a conceptualization and operationalization of corporate citizenship meaningful in two countries: the United States and France. A survey of 210 American and 120 French managers provides support for the proposed definition of corporate citizenship as a construct including the four correlated factors of economic, legal, ethical, and discretionary citizenship. The managerial implications of the research and directions for future research are discussed.","author":[{"dropping-particle":"","family":"Maignan","given":"Isabelle","non-dropping-particle":"","parse-names":false,"suffix":""},{"dropping-particle":"","family":"Ferrell","given":"O. C.","non-dropping-particle":"","parse-names":false,"suffix":""}],"container-title":"Journal of Business Ethics","id":"ITEM-1","issue":"3","issued":{"date-parts":[["2000","2","1"]]},"page":"283-297","publisher":"Springer Netherlands","title":"Measuring corporate citizenship in two countries: The case of the United States and France","type":"article","volume":"23"},"suppress-author":1,"uris":["http://www.mendeley.com/documents/?uuid=09cd2769-e948-3b4c-904a-4383bd1c6203"]}],"mendeley":{"formattedCitation":"(2000)","plainTextFormattedCitation":"(2000)","previouslyFormattedCitation":"(2000)"},"properties":{"noteIndex":0},"schema":"https://github.com/citation-style-language/schema/raw/master/csl-citation.json"}</w:instrText>
      </w:r>
      <w:r w:rsidR="0022531F">
        <w:rPr>
          <w:rFonts w:ascii="Garamond" w:hAnsi="Garamond"/>
          <w:sz w:val="24"/>
          <w:szCs w:val="24"/>
          <w:lang w:val="en-GB"/>
        </w:rPr>
        <w:fldChar w:fldCharType="separate"/>
      </w:r>
      <w:r w:rsidR="0022531F" w:rsidRPr="0022531F">
        <w:rPr>
          <w:rFonts w:ascii="Garamond" w:hAnsi="Garamond"/>
          <w:noProof/>
          <w:sz w:val="24"/>
          <w:szCs w:val="24"/>
          <w:lang w:val="en-GB"/>
        </w:rPr>
        <w:t>(2000)</w:t>
      </w:r>
      <w:ins w:id="47" w:author="Autor">
        <w:r w:rsidR="0022531F">
          <w:rPr>
            <w:rFonts w:ascii="Garamond" w:hAnsi="Garamond"/>
            <w:sz w:val="24"/>
            <w:szCs w:val="24"/>
            <w:lang w:val="en-GB"/>
          </w:rPr>
          <w:fldChar w:fldCharType="end"/>
        </w:r>
        <w:r w:rsidR="0022531F">
          <w:rPr>
            <w:rFonts w:ascii="Garamond" w:hAnsi="Garamond"/>
            <w:sz w:val="24"/>
            <w:szCs w:val="24"/>
            <w:lang w:val="en-GB"/>
          </w:rPr>
          <w:t>.</w:t>
        </w:r>
      </w:ins>
    </w:p>
    <w:p w14:paraId="66587B89" w14:textId="77777777" w:rsidR="009C7FA0" w:rsidRPr="0039487F" w:rsidRDefault="009C7FA0" w:rsidP="009968B8">
      <w:pPr>
        <w:jc w:val="both"/>
        <w:rPr>
          <w:rFonts w:ascii="Garamond" w:hAnsi="Garamond"/>
          <w:sz w:val="24"/>
          <w:szCs w:val="24"/>
          <w:lang w:val="en-GB"/>
        </w:rPr>
      </w:pPr>
    </w:p>
    <w:p w14:paraId="6B8817F3" w14:textId="77777777" w:rsidR="00D811C7" w:rsidRPr="0039487F" w:rsidRDefault="00DA2DDF" w:rsidP="00D811C7">
      <w:pPr>
        <w:jc w:val="both"/>
        <w:rPr>
          <w:rFonts w:ascii="Garamond" w:hAnsi="Garamond"/>
          <w:sz w:val="24"/>
          <w:szCs w:val="24"/>
          <w:lang w:val="en-GB"/>
        </w:rPr>
      </w:pPr>
      <w:r w:rsidRPr="0039487F">
        <w:rPr>
          <w:rFonts w:ascii="Garamond" w:hAnsi="Garamond"/>
          <w:sz w:val="24"/>
          <w:szCs w:val="24"/>
          <w:lang w:val="en-GB"/>
        </w:rPr>
        <w:t>R</w:t>
      </w:r>
      <w:r w:rsidR="000F66E6" w:rsidRPr="0039487F">
        <w:rPr>
          <w:rFonts w:ascii="Garamond" w:hAnsi="Garamond"/>
          <w:sz w:val="24"/>
          <w:szCs w:val="24"/>
          <w:lang w:val="en-GB"/>
        </w:rPr>
        <w:t>egression analysis was used to identif</w:t>
      </w:r>
      <w:r w:rsidRPr="0039487F">
        <w:rPr>
          <w:rFonts w:ascii="Garamond" w:hAnsi="Garamond"/>
          <w:sz w:val="24"/>
          <w:szCs w:val="24"/>
          <w:lang w:val="en-GB"/>
        </w:rPr>
        <w:t>y</w:t>
      </w:r>
      <w:r w:rsidR="000F66E6" w:rsidRPr="0039487F">
        <w:rPr>
          <w:rFonts w:ascii="Garamond" w:hAnsi="Garamond"/>
          <w:sz w:val="24"/>
          <w:szCs w:val="24"/>
          <w:lang w:val="en-GB"/>
        </w:rPr>
        <w:t xml:space="preserve"> and quanti</w:t>
      </w:r>
      <w:r w:rsidRPr="0039487F">
        <w:rPr>
          <w:rFonts w:ascii="Garamond" w:hAnsi="Garamond"/>
          <w:sz w:val="24"/>
          <w:szCs w:val="24"/>
          <w:lang w:val="en-GB"/>
        </w:rPr>
        <w:t>fy</w:t>
      </w:r>
      <w:r w:rsidR="000F66E6" w:rsidRPr="0039487F">
        <w:rPr>
          <w:rFonts w:ascii="Garamond" w:hAnsi="Garamond"/>
          <w:sz w:val="24"/>
          <w:szCs w:val="24"/>
          <w:lang w:val="en-GB"/>
        </w:rPr>
        <w:t xml:space="preserve"> causal relationships (also to determine the direction and strength of the impact) of CSR indicators on indicators of </w:t>
      </w:r>
      <w:r w:rsidRPr="0039487F">
        <w:rPr>
          <w:rFonts w:ascii="Garamond" w:hAnsi="Garamond"/>
          <w:sz w:val="24"/>
          <w:szCs w:val="24"/>
          <w:lang w:val="en-GB"/>
        </w:rPr>
        <w:t>SMEs’</w:t>
      </w:r>
      <w:r w:rsidR="000F66E6" w:rsidRPr="0039487F">
        <w:rPr>
          <w:rFonts w:ascii="Garamond" w:hAnsi="Garamond"/>
          <w:sz w:val="24"/>
          <w:szCs w:val="24"/>
          <w:lang w:val="en-GB"/>
        </w:rPr>
        <w:t xml:space="preserve"> sustainability. </w:t>
      </w:r>
      <w:r w:rsidRPr="0039487F">
        <w:rPr>
          <w:rFonts w:ascii="Garamond" w:hAnsi="Garamond"/>
          <w:sz w:val="24"/>
          <w:szCs w:val="24"/>
          <w:shd w:val="clear" w:color="auto" w:fill="FFFFFF"/>
          <w:lang w:val="en-GB"/>
        </w:rPr>
        <w:t>N</w:t>
      </w:r>
      <w:r w:rsidR="00055B68" w:rsidRPr="0039487F">
        <w:rPr>
          <w:rFonts w:ascii="Garamond" w:hAnsi="Garamond"/>
          <w:sz w:val="24"/>
          <w:szCs w:val="24"/>
          <w:shd w:val="clear" w:color="auto" w:fill="FFFFFF"/>
          <w:lang w:val="en-GB"/>
        </w:rPr>
        <w:t>ormal distribution (see Table 1; James, 1964)</w:t>
      </w:r>
      <w:ins w:id="48" w:author="Autor">
        <w:r w:rsidR="0016718E">
          <w:rPr>
            <w:rFonts w:ascii="Garamond" w:hAnsi="Garamond"/>
            <w:sz w:val="24"/>
            <w:szCs w:val="24"/>
            <w:shd w:val="clear" w:color="auto" w:fill="FFFFFF"/>
            <w:lang w:val="en-GB"/>
          </w:rPr>
          <w:t xml:space="preserve"> </w:t>
        </w:r>
      </w:ins>
      <w:r w:rsidR="000F66E6" w:rsidRPr="0039487F">
        <w:rPr>
          <w:rFonts w:ascii="Garamond" w:hAnsi="Garamond"/>
          <w:sz w:val="24"/>
          <w:szCs w:val="24"/>
          <w:lang w:val="en-GB"/>
        </w:rPr>
        <w:t>was confirmed for each variable</w:t>
      </w:r>
      <w:r w:rsidR="00055B68" w:rsidRPr="0039487F">
        <w:rPr>
          <w:rFonts w:ascii="Garamond" w:hAnsi="Garamond"/>
          <w:sz w:val="24"/>
          <w:szCs w:val="24"/>
          <w:lang w:val="en-GB"/>
        </w:rPr>
        <w:t xml:space="preserve">. </w:t>
      </w:r>
      <w:r w:rsidR="00C83B97" w:rsidRPr="0039487F">
        <w:rPr>
          <w:rFonts w:ascii="Garamond" w:hAnsi="Garamond"/>
          <w:sz w:val="24"/>
          <w:szCs w:val="24"/>
          <w:shd w:val="clear" w:color="auto" w:fill="FFFFFF"/>
          <w:lang w:val="en-GB"/>
        </w:rPr>
        <w:t>A correlation matrix was used to verify t</w:t>
      </w:r>
      <w:r w:rsidR="00C83B97" w:rsidRPr="0039487F">
        <w:rPr>
          <w:rFonts w:ascii="Garamond" w:hAnsi="Garamond"/>
          <w:sz w:val="24"/>
          <w:szCs w:val="24"/>
          <w:lang w:val="en-GB"/>
        </w:rPr>
        <w:t xml:space="preserve">he dependences between variables </w:t>
      </w:r>
      <w:r w:rsidR="006B7E1D" w:rsidRPr="0039487F">
        <w:rPr>
          <w:rFonts w:ascii="Garamond" w:hAnsi="Garamond"/>
          <w:sz w:val="24"/>
          <w:szCs w:val="24"/>
          <w:lang w:val="en-GB"/>
        </w:rPr>
        <w:t>(</w:t>
      </w:r>
      <w:r w:rsidR="006B7E1D" w:rsidRPr="0039487F">
        <w:rPr>
          <w:rFonts w:ascii="Garamond" w:hAnsi="Garamond"/>
          <w:sz w:val="24"/>
          <w:szCs w:val="24"/>
          <w:shd w:val="clear" w:color="auto" w:fill="FFFFFF"/>
          <w:lang w:val="en-GB"/>
        </w:rPr>
        <w:t>Lancaster &amp;</w:t>
      </w:r>
      <w:ins w:id="49" w:author="Autor">
        <w:r w:rsidR="0016718E">
          <w:rPr>
            <w:rFonts w:ascii="Garamond" w:hAnsi="Garamond"/>
            <w:sz w:val="24"/>
            <w:szCs w:val="24"/>
            <w:shd w:val="clear" w:color="auto" w:fill="FFFFFF"/>
            <w:lang w:val="en-GB"/>
          </w:rPr>
          <w:t xml:space="preserve"> </w:t>
        </w:r>
      </w:ins>
      <w:r w:rsidR="006B7E1D" w:rsidRPr="0039487F">
        <w:rPr>
          <w:rFonts w:ascii="Garamond" w:hAnsi="Garamond"/>
          <w:sz w:val="24"/>
          <w:szCs w:val="24"/>
          <w:shd w:val="clear" w:color="auto" w:fill="FFFFFF"/>
          <w:lang w:val="en-GB"/>
        </w:rPr>
        <w:t>Hamdan, 1964</w:t>
      </w:r>
      <w:r w:rsidR="006B7E1D" w:rsidRPr="0039487F">
        <w:rPr>
          <w:rFonts w:ascii="Garamond" w:hAnsi="Garamond"/>
          <w:sz w:val="24"/>
          <w:szCs w:val="24"/>
          <w:lang w:val="en-GB"/>
        </w:rPr>
        <w:t>)</w:t>
      </w:r>
      <w:r w:rsidR="00D811C7" w:rsidRPr="0039487F">
        <w:rPr>
          <w:rFonts w:ascii="Garamond" w:hAnsi="Garamond"/>
          <w:sz w:val="24"/>
          <w:szCs w:val="24"/>
          <w:lang w:val="en-GB"/>
        </w:rPr>
        <w:t>.</w:t>
      </w:r>
      <w:ins w:id="50" w:author="Autor">
        <w:r w:rsidR="0016718E">
          <w:rPr>
            <w:rFonts w:ascii="Garamond" w:hAnsi="Garamond"/>
            <w:sz w:val="24"/>
            <w:szCs w:val="24"/>
            <w:lang w:val="en-GB"/>
          </w:rPr>
          <w:t xml:space="preserve"> </w:t>
        </w:r>
      </w:ins>
      <w:r w:rsidR="00FC273D" w:rsidRPr="0039487F">
        <w:rPr>
          <w:rFonts w:ascii="Garamond" w:hAnsi="Garamond"/>
          <w:sz w:val="24"/>
          <w:szCs w:val="24"/>
          <w:lang w:val="en-GB"/>
        </w:rPr>
        <w:t>An estimate of regression coefficients</w:t>
      </w:r>
      <w:r w:rsidR="00616B4B" w:rsidRPr="0039487F">
        <w:rPr>
          <w:rFonts w:ascii="Garamond" w:hAnsi="Garamond"/>
          <w:sz w:val="24"/>
          <w:szCs w:val="24"/>
          <w:lang w:val="en-GB"/>
        </w:rPr>
        <w:t xml:space="preserve"> (</w:t>
      </w:r>
      <w:r w:rsidR="00616B4B" w:rsidRPr="0016718E">
        <w:rPr>
          <w:rFonts w:ascii="Garamond" w:hAnsi="Garamond"/>
          <w:i/>
          <w:sz w:val="24"/>
          <w:szCs w:val="24"/>
          <w:lang w:val="en-GB"/>
        </w:rPr>
        <w:t>β</w:t>
      </w:r>
      <w:r w:rsidR="00616B4B" w:rsidRPr="0039487F">
        <w:rPr>
          <w:rFonts w:ascii="Garamond" w:hAnsi="Garamond"/>
          <w:sz w:val="24"/>
          <w:szCs w:val="24"/>
          <w:lang w:val="en-GB"/>
        </w:rPr>
        <w:t>)</w:t>
      </w:r>
      <w:ins w:id="51" w:author="Autor">
        <w:r w:rsidR="0016718E">
          <w:rPr>
            <w:rFonts w:ascii="Garamond" w:hAnsi="Garamond"/>
            <w:sz w:val="24"/>
            <w:szCs w:val="24"/>
            <w:lang w:val="en-GB"/>
          </w:rPr>
          <w:t xml:space="preserve"> </w:t>
        </w:r>
      </w:ins>
      <w:r w:rsidR="00FC273D" w:rsidRPr="0039487F">
        <w:rPr>
          <w:rFonts w:ascii="Garamond" w:hAnsi="Garamond"/>
          <w:sz w:val="24"/>
          <w:szCs w:val="24"/>
          <w:lang w:val="en-GB"/>
        </w:rPr>
        <w:t xml:space="preserve">was calculated </w:t>
      </w:r>
      <w:r w:rsidRPr="0039487F">
        <w:rPr>
          <w:rFonts w:ascii="Garamond" w:hAnsi="Garamond"/>
          <w:sz w:val="24"/>
          <w:szCs w:val="24"/>
          <w:lang w:val="en-GB"/>
        </w:rPr>
        <w:t>based on</w:t>
      </w:r>
      <w:r w:rsidR="0022549F" w:rsidRPr="0039487F">
        <w:rPr>
          <w:rFonts w:ascii="Garamond" w:hAnsi="Garamond"/>
          <w:sz w:val="24"/>
          <w:szCs w:val="24"/>
          <w:lang w:val="en-GB"/>
        </w:rPr>
        <w:t xml:space="preserve"> the</w:t>
      </w:r>
      <w:r w:rsidR="00FC273D" w:rsidRPr="0039487F">
        <w:rPr>
          <w:rFonts w:ascii="Garamond" w:hAnsi="Garamond"/>
          <w:sz w:val="24"/>
          <w:szCs w:val="24"/>
          <w:lang w:val="en-GB"/>
        </w:rPr>
        <w:t xml:space="preserve"> method of Least Squares.</w:t>
      </w:r>
      <w:ins w:id="52" w:author="Autor">
        <w:r w:rsidR="0016718E">
          <w:rPr>
            <w:rFonts w:ascii="Garamond" w:hAnsi="Garamond"/>
            <w:sz w:val="24"/>
            <w:szCs w:val="24"/>
            <w:lang w:val="en-GB"/>
          </w:rPr>
          <w:t xml:space="preserve"> </w:t>
        </w:r>
      </w:ins>
      <w:r w:rsidR="00C83B97" w:rsidRPr="0039487F">
        <w:rPr>
          <w:rFonts w:ascii="Garamond" w:hAnsi="Garamond"/>
          <w:sz w:val="24"/>
          <w:szCs w:val="24"/>
          <w:lang w:val="en-GB"/>
        </w:rPr>
        <w:t>The regression coefficient is statistically significant if the p-value of the t-test is lower</w:t>
      </w:r>
      <w:r w:rsidR="002836C6" w:rsidRPr="0039487F">
        <w:rPr>
          <w:rFonts w:ascii="Garamond" w:hAnsi="Garamond"/>
          <w:sz w:val="24"/>
          <w:szCs w:val="24"/>
          <w:lang w:val="en-GB"/>
        </w:rPr>
        <w:t xml:space="preserve"> than the level of significance (α = 0.05)</w:t>
      </w:r>
      <w:r w:rsidR="00D811C7" w:rsidRPr="0039487F">
        <w:rPr>
          <w:rFonts w:ascii="Garamond" w:hAnsi="Garamond"/>
          <w:sz w:val="24"/>
          <w:szCs w:val="24"/>
          <w:lang w:val="en-GB"/>
        </w:rPr>
        <w:t>.</w:t>
      </w:r>
      <w:ins w:id="53" w:author="Autor">
        <w:r w:rsidR="0016718E">
          <w:rPr>
            <w:rFonts w:ascii="Garamond" w:hAnsi="Garamond"/>
            <w:sz w:val="24"/>
            <w:szCs w:val="24"/>
            <w:lang w:val="en-GB"/>
          </w:rPr>
          <w:t xml:space="preserve"> </w:t>
        </w:r>
      </w:ins>
      <w:r w:rsidR="00C83B97" w:rsidRPr="0039487F">
        <w:rPr>
          <w:rFonts w:ascii="Garamond" w:hAnsi="Garamond"/>
          <w:sz w:val="24"/>
          <w:szCs w:val="24"/>
          <w:lang w:val="en-GB"/>
        </w:rPr>
        <w:t>The linear regression function is</w:t>
      </w:r>
      <w:r w:rsidR="002C2D89" w:rsidRPr="0039487F">
        <w:rPr>
          <w:rFonts w:ascii="Garamond" w:hAnsi="Garamond"/>
          <w:sz w:val="24"/>
          <w:szCs w:val="24"/>
          <w:lang w:val="en-GB"/>
        </w:rPr>
        <w:t>:</w:t>
      </w:r>
    </w:p>
    <w:p w14:paraId="5F0BB5AB" w14:textId="77777777" w:rsidR="00D811C7" w:rsidRPr="0039487F" w:rsidRDefault="00D811C7" w:rsidP="00D811C7">
      <w:pPr>
        <w:pStyle w:val="Default"/>
        <w:rPr>
          <w:rFonts w:ascii="Garamond" w:hAnsi="Garamond"/>
          <w:color w:val="auto"/>
          <w:lang w:val="en-GB"/>
        </w:rPr>
      </w:pPr>
    </w:p>
    <w:p w14:paraId="5F454CA4" w14:textId="77777777" w:rsidR="00D811C7" w:rsidRPr="0039487F" w:rsidRDefault="00816795" w:rsidP="00D811C7">
      <w:pPr>
        <w:pStyle w:val="Default"/>
        <w:jc w:val="right"/>
        <w:rPr>
          <w:rFonts w:ascii="Garamond" w:hAnsi="Garamond"/>
          <w:color w:val="auto"/>
          <w:lang w:val="en-GB"/>
        </w:rPr>
      </w:pPr>
      <w:r w:rsidRPr="0039487F">
        <w:rPr>
          <w:rFonts w:ascii="Garamond" w:hAnsi="Garamond"/>
          <w:i/>
          <w:iCs/>
          <w:color w:val="auto"/>
          <w:lang w:val="en-GB"/>
        </w:rPr>
        <w:t>S</w:t>
      </w:r>
      <w:r w:rsidRPr="0039487F">
        <w:rPr>
          <w:rFonts w:ascii="Garamond" w:hAnsi="Garamond"/>
          <w:i/>
          <w:iCs/>
          <w:color w:val="auto"/>
          <w:vertAlign w:val="subscript"/>
          <w:lang w:val="en-GB"/>
        </w:rPr>
        <w:t>i</w:t>
      </w:r>
      <w:r w:rsidRPr="0039487F">
        <w:rPr>
          <w:rFonts w:ascii="Garamond" w:hAnsi="Garamond"/>
          <w:i/>
          <w:iCs/>
          <w:color w:val="auto"/>
          <w:lang w:val="en-GB"/>
        </w:rPr>
        <w:t>= β</w:t>
      </w:r>
      <w:r w:rsidRPr="0039487F">
        <w:rPr>
          <w:rFonts w:ascii="Garamond" w:hAnsi="Garamond"/>
          <w:i/>
          <w:iCs/>
          <w:color w:val="auto"/>
          <w:vertAlign w:val="subscript"/>
          <w:lang w:val="en-GB"/>
        </w:rPr>
        <w:t>0</w:t>
      </w:r>
      <w:r w:rsidRPr="0039487F">
        <w:rPr>
          <w:rFonts w:ascii="Garamond" w:hAnsi="Garamond"/>
          <w:i/>
          <w:iCs/>
          <w:color w:val="auto"/>
          <w:lang w:val="en-GB"/>
        </w:rPr>
        <w:t xml:space="preserve"> + β</w:t>
      </w:r>
      <w:r w:rsidRPr="0039487F">
        <w:rPr>
          <w:rFonts w:ascii="Garamond" w:hAnsi="Garamond"/>
          <w:i/>
          <w:iCs/>
          <w:color w:val="auto"/>
          <w:vertAlign w:val="subscript"/>
          <w:lang w:val="en-GB"/>
        </w:rPr>
        <w:t>1</w:t>
      </w:r>
      <w:r w:rsidRPr="0039487F">
        <w:rPr>
          <w:rFonts w:ascii="Garamond" w:hAnsi="Garamond"/>
          <w:i/>
          <w:color w:val="auto"/>
          <w:lang w:val="en-GB"/>
        </w:rPr>
        <w:t>×</w:t>
      </w:r>
      <w:r w:rsidRPr="0039487F">
        <w:rPr>
          <w:rFonts w:ascii="Garamond" w:hAnsi="Garamond"/>
          <w:i/>
          <w:iCs/>
          <w:color w:val="auto"/>
          <w:lang w:val="en-GB"/>
        </w:rPr>
        <w:t>CSR1</w:t>
      </w:r>
      <w:r w:rsidRPr="0039487F">
        <w:rPr>
          <w:rFonts w:ascii="Garamond" w:hAnsi="Garamond"/>
          <w:i/>
          <w:iCs/>
          <w:color w:val="auto"/>
          <w:vertAlign w:val="subscript"/>
          <w:lang w:val="en-GB"/>
        </w:rPr>
        <w:t>1</w:t>
      </w:r>
      <w:r w:rsidRPr="0039487F">
        <w:rPr>
          <w:rFonts w:ascii="Garamond" w:hAnsi="Garamond"/>
          <w:i/>
          <w:iCs/>
          <w:color w:val="auto"/>
          <w:lang w:val="en-GB"/>
        </w:rPr>
        <w:t xml:space="preserve"> + β</w:t>
      </w:r>
      <w:r w:rsidRPr="0039487F">
        <w:rPr>
          <w:rFonts w:ascii="Garamond" w:hAnsi="Garamond"/>
          <w:i/>
          <w:iCs/>
          <w:color w:val="auto"/>
          <w:vertAlign w:val="subscript"/>
          <w:lang w:val="en-GB"/>
        </w:rPr>
        <w:t>2</w:t>
      </w:r>
      <w:r w:rsidRPr="0039487F">
        <w:rPr>
          <w:rFonts w:ascii="Garamond" w:hAnsi="Garamond"/>
          <w:i/>
          <w:color w:val="auto"/>
          <w:lang w:val="en-GB"/>
        </w:rPr>
        <w:t>×CSR2</w:t>
      </w:r>
      <w:r w:rsidRPr="0039487F">
        <w:rPr>
          <w:rFonts w:ascii="Garamond" w:hAnsi="Garamond"/>
          <w:i/>
          <w:iCs/>
          <w:color w:val="auto"/>
          <w:lang w:val="en-GB"/>
        </w:rPr>
        <w:t xml:space="preserve"> + β</w:t>
      </w:r>
      <w:r w:rsidRPr="0039487F">
        <w:rPr>
          <w:rFonts w:ascii="Garamond" w:hAnsi="Garamond"/>
          <w:i/>
          <w:iCs/>
          <w:color w:val="auto"/>
          <w:vertAlign w:val="subscript"/>
          <w:lang w:val="en-GB"/>
        </w:rPr>
        <w:t>3</w:t>
      </w:r>
      <w:r w:rsidRPr="0039487F">
        <w:rPr>
          <w:rFonts w:ascii="Garamond" w:hAnsi="Garamond"/>
          <w:i/>
          <w:color w:val="auto"/>
          <w:lang w:val="en-GB"/>
        </w:rPr>
        <w:t>×CSR3</w:t>
      </w:r>
      <w:r w:rsidRPr="0039487F">
        <w:rPr>
          <w:rFonts w:ascii="Garamond" w:hAnsi="Garamond"/>
          <w:i/>
          <w:iCs/>
          <w:color w:val="auto"/>
          <w:lang w:val="en-GB"/>
        </w:rPr>
        <w:t>+β</w:t>
      </w:r>
      <w:r w:rsidRPr="0039487F">
        <w:rPr>
          <w:rFonts w:ascii="Garamond" w:hAnsi="Garamond"/>
          <w:i/>
          <w:iCs/>
          <w:color w:val="auto"/>
          <w:sz w:val="20"/>
          <w:szCs w:val="20"/>
          <w:lang w:val="en-GB"/>
        </w:rPr>
        <w:t>4</w:t>
      </w:r>
      <w:r w:rsidRPr="0039487F">
        <w:rPr>
          <w:rFonts w:ascii="Garamond" w:hAnsi="Garamond"/>
          <w:i/>
          <w:color w:val="auto"/>
          <w:lang w:val="en-GB"/>
        </w:rPr>
        <w:t>× CSR4</w:t>
      </w:r>
      <w:r w:rsidRPr="0039487F">
        <w:rPr>
          <w:rFonts w:ascii="Garamond" w:hAnsi="Garamond"/>
          <w:i/>
          <w:iCs/>
          <w:color w:val="auto"/>
          <w:lang w:val="en-GB"/>
        </w:rPr>
        <w:t xml:space="preserve"> + ε</w:t>
      </w:r>
      <w:r w:rsidRPr="0039487F">
        <w:rPr>
          <w:rFonts w:ascii="Garamond" w:hAnsi="Garamond"/>
          <w:i/>
          <w:iCs/>
          <w:color w:val="auto"/>
          <w:vertAlign w:val="subscript"/>
          <w:lang w:val="en-GB"/>
        </w:rPr>
        <w:t>n</w:t>
      </w:r>
      <w:r w:rsidRPr="0039487F">
        <w:rPr>
          <w:rFonts w:ascii="Garamond" w:hAnsi="Garamond"/>
          <w:color w:val="auto"/>
          <w:lang w:val="en-GB"/>
        </w:rPr>
        <w:t>,                   (1)</w:t>
      </w:r>
    </w:p>
    <w:p w14:paraId="009A2286" w14:textId="77777777" w:rsidR="00D811C7" w:rsidRPr="0039487F" w:rsidRDefault="000A7A53" w:rsidP="00D811C7">
      <w:pPr>
        <w:pStyle w:val="Nzev"/>
        <w:spacing w:after="200"/>
        <w:ind w:firstLine="0"/>
        <w:rPr>
          <w:rFonts w:ascii="Garamond" w:hAnsi="Garamond"/>
          <w:i/>
          <w:iCs/>
          <w:sz w:val="20"/>
          <w:lang w:val="en-GB"/>
        </w:rPr>
      </w:pPr>
      <w:r w:rsidRPr="0039487F">
        <w:rPr>
          <w:rFonts w:ascii="Garamond" w:hAnsi="Garamond"/>
          <w:iCs/>
          <w:sz w:val="20"/>
          <w:lang w:val="en-GB"/>
        </w:rPr>
        <w:t>where</w:t>
      </w:r>
      <w:r w:rsidR="00932707" w:rsidRPr="0039487F">
        <w:rPr>
          <w:rFonts w:ascii="Garamond" w:hAnsi="Garamond"/>
          <w:iCs/>
          <w:sz w:val="20"/>
          <w:lang w:val="en-GB"/>
        </w:rPr>
        <w:t>:</w:t>
      </w:r>
      <w:r w:rsidR="00932707" w:rsidRPr="0039487F">
        <w:rPr>
          <w:rFonts w:ascii="Garamond" w:hAnsi="Garamond"/>
          <w:i/>
          <w:iCs/>
          <w:sz w:val="20"/>
          <w:lang w:val="en-GB"/>
        </w:rPr>
        <w:t xml:space="preserve"> S</w:t>
      </w:r>
      <w:r w:rsidR="00D811C7" w:rsidRPr="0039487F">
        <w:rPr>
          <w:rFonts w:ascii="Garamond" w:hAnsi="Garamond"/>
          <w:i/>
          <w:iCs/>
          <w:sz w:val="20"/>
          <w:vertAlign w:val="subscript"/>
          <w:lang w:val="en-GB"/>
        </w:rPr>
        <w:t>i</w:t>
      </w:r>
      <w:r w:rsidR="00D811C7" w:rsidRPr="0039487F">
        <w:rPr>
          <w:rFonts w:ascii="Garamond" w:hAnsi="Garamond"/>
          <w:i/>
          <w:sz w:val="20"/>
          <w:lang w:val="en-GB"/>
        </w:rPr>
        <w:t xml:space="preserve"> – </w:t>
      </w:r>
      <w:r w:rsidRPr="0039487F">
        <w:rPr>
          <w:rFonts w:ascii="Garamond" w:hAnsi="Garamond"/>
          <w:sz w:val="20"/>
          <w:lang w:val="en-GB"/>
        </w:rPr>
        <w:t>dependent variables</w:t>
      </w:r>
      <w:r w:rsidR="00D811C7" w:rsidRPr="0039487F">
        <w:rPr>
          <w:rFonts w:ascii="Garamond" w:hAnsi="Garamond"/>
          <w:sz w:val="20"/>
          <w:lang w:val="en-GB"/>
        </w:rPr>
        <w:t xml:space="preserve"> (</w:t>
      </w:r>
      <w:r w:rsidR="004A0B3F" w:rsidRPr="0039487F">
        <w:rPr>
          <w:rFonts w:ascii="Garamond" w:hAnsi="Garamond"/>
          <w:sz w:val="20"/>
          <w:lang w:val="en-GB"/>
        </w:rPr>
        <w:t>S1</w:t>
      </w:r>
      <w:r w:rsidR="00D811C7" w:rsidRPr="0039487F">
        <w:rPr>
          <w:rFonts w:ascii="Garamond" w:hAnsi="Garamond"/>
          <w:sz w:val="20"/>
          <w:vertAlign w:val="subscript"/>
          <w:lang w:val="en-GB"/>
        </w:rPr>
        <w:t xml:space="preserve">, </w:t>
      </w:r>
      <w:r w:rsidR="004A0B3F" w:rsidRPr="0039487F">
        <w:rPr>
          <w:rFonts w:ascii="Garamond" w:hAnsi="Garamond"/>
          <w:sz w:val="20"/>
          <w:lang w:val="en-GB"/>
        </w:rPr>
        <w:t>S2</w:t>
      </w:r>
      <w:r w:rsidR="00D811C7" w:rsidRPr="0039487F">
        <w:rPr>
          <w:rFonts w:ascii="Garamond" w:hAnsi="Garamond"/>
          <w:sz w:val="20"/>
          <w:lang w:val="en-GB"/>
        </w:rPr>
        <w:t xml:space="preserve">, </w:t>
      </w:r>
      <w:r w:rsidR="004A0B3F" w:rsidRPr="0039487F">
        <w:rPr>
          <w:rFonts w:ascii="Garamond" w:hAnsi="Garamond"/>
          <w:sz w:val="20"/>
          <w:lang w:val="en-GB"/>
        </w:rPr>
        <w:t>S3</w:t>
      </w:r>
      <w:r w:rsidR="00D811C7" w:rsidRPr="0039487F">
        <w:rPr>
          <w:rFonts w:ascii="Garamond" w:hAnsi="Garamond"/>
          <w:sz w:val="20"/>
          <w:lang w:val="en-GB"/>
        </w:rPr>
        <w:t>)</w:t>
      </w:r>
      <w:r w:rsidR="00D811C7" w:rsidRPr="0039487F">
        <w:rPr>
          <w:rFonts w:ascii="Garamond" w:hAnsi="Garamond"/>
          <w:i/>
          <w:iCs/>
          <w:sz w:val="20"/>
          <w:lang w:val="en-GB"/>
        </w:rPr>
        <w:t>; β</w:t>
      </w:r>
      <w:r w:rsidR="00D811C7" w:rsidRPr="0039487F">
        <w:rPr>
          <w:rFonts w:ascii="Garamond" w:hAnsi="Garamond"/>
          <w:i/>
          <w:sz w:val="20"/>
          <w:vertAlign w:val="subscript"/>
          <w:lang w:val="en-GB"/>
        </w:rPr>
        <w:t>0</w:t>
      </w:r>
      <w:r w:rsidR="00D811C7" w:rsidRPr="0039487F">
        <w:rPr>
          <w:rFonts w:ascii="Garamond" w:hAnsi="Garamond"/>
          <w:i/>
          <w:iCs/>
          <w:sz w:val="20"/>
          <w:lang w:val="en-GB"/>
        </w:rPr>
        <w:t xml:space="preserve"> – </w:t>
      </w:r>
      <w:r w:rsidRPr="0039487F">
        <w:rPr>
          <w:rFonts w:ascii="Garamond" w:hAnsi="Garamond"/>
          <w:iCs/>
          <w:sz w:val="20"/>
          <w:lang w:val="en-GB"/>
        </w:rPr>
        <w:t>intercept</w:t>
      </w:r>
      <w:r w:rsidR="00D811C7" w:rsidRPr="0039487F">
        <w:rPr>
          <w:rFonts w:ascii="Garamond" w:hAnsi="Garamond"/>
          <w:i/>
          <w:iCs/>
          <w:sz w:val="20"/>
          <w:lang w:val="en-GB"/>
        </w:rPr>
        <w:t>, β</w:t>
      </w:r>
      <w:r w:rsidR="00D811C7" w:rsidRPr="0039487F">
        <w:rPr>
          <w:rFonts w:ascii="Garamond" w:hAnsi="Garamond"/>
          <w:i/>
          <w:iCs/>
          <w:sz w:val="20"/>
          <w:vertAlign w:val="subscript"/>
          <w:lang w:val="en-GB"/>
        </w:rPr>
        <w:t>1</w:t>
      </w:r>
      <w:r w:rsidR="00D811C7" w:rsidRPr="0039487F">
        <w:rPr>
          <w:rFonts w:ascii="Garamond" w:hAnsi="Garamond"/>
          <w:i/>
          <w:iCs/>
          <w:sz w:val="20"/>
          <w:lang w:val="en-GB"/>
        </w:rPr>
        <w:t>; …; β</w:t>
      </w:r>
      <w:r w:rsidR="00D811C7" w:rsidRPr="0039487F">
        <w:rPr>
          <w:rFonts w:ascii="Garamond" w:hAnsi="Garamond"/>
          <w:i/>
          <w:iCs/>
          <w:sz w:val="20"/>
          <w:vertAlign w:val="subscript"/>
          <w:lang w:val="en-GB"/>
        </w:rPr>
        <w:t>4</w:t>
      </w:r>
      <w:r w:rsidR="00D811C7" w:rsidRPr="0039487F">
        <w:rPr>
          <w:rFonts w:ascii="Garamond" w:hAnsi="Garamond"/>
          <w:i/>
          <w:iCs/>
          <w:sz w:val="20"/>
          <w:lang w:val="en-GB"/>
        </w:rPr>
        <w:t xml:space="preserve"> – </w:t>
      </w:r>
      <w:r w:rsidRPr="0039487F">
        <w:rPr>
          <w:rFonts w:ascii="Garamond" w:hAnsi="Garamond"/>
          <w:iCs/>
          <w:sz w:val="20"/>
          <w:lang w:val="en-GB"/>
        </w:rPr>
        <w:t>estimates of regression coefficients</w:t>
      </w:r>
      <w:r w:rsidR="00D811C7" w:rsidRPr="0039487F">
        <w:rPr>
          <w:rFonts w:ascii="Garamond" w:hAnsi="Garamond"/>
          <w:iCs/>
          <w:sz w:val="20"/>
          <w:lang w:val="en-GB"/>
        </w:rPr>
        <w:t xml:space="preserve">; </w:t>
      </w:r>
      <w:r w:rsidR="004A0B3F" w:rsidRPr="0039487F">
        <w:rPr>
          <w:rFonts w:ascii="Garamond" w:hAnsi="Garamond"/>
          <w:iCs/>
          <w:sz w:val="20"/>
          <w:lang w:val="en-GB"/>
        </w:rPr>
        <w:t>CSR1</w:t>
      </w:r>
      <w:r w:rsidR="00D811C7" w:rsidRPr="0039487F">
        <w:rPr>
          <w:rFonts w:ascii="Garamond" w:hAnsi="Garamond"/>
          <w:iCs/>
          <w:sz w:val="20"/>
          <w:lang w:val="en-GB"/>
        </w:rPr>
        <w:t xml:space="preserve">, …, </w:t>
      </w:r>
      <w:r w:rsidR="004A0B3F" w:rsidRPr="0039487F">
        <w:rPr>
          <w:rFonts w:ascii="Garamond" w:hAnsi="Garamond"/>
          <w:iCs/>
          <w:sz w:val="20"/>
          <w:lang w:val="en-GB"/>
        </w:rPr>
        <w:t>CSR4</w:t>
      </w:r>
      <w:r w:rsidR="00D811C7" w:rsidRPr="0039487F">
        <w:rPr>
          <w:rFonts w:ascii="Garamond" w:hAnsi="Garamond"/>
          <w:iCs/>
          <w:sz w:val="20"/>
          <w:lang w:val="en-GB"/>
        </w:rPr>
        <w:t xml:space="preserve"> – </w:t>
      </w:r>
      <w:r w:rsidRPr="0039487F">
        <w:rPr>
          <w:rFonts w:ascii="Garamond" w:hAnsi="Garamond"/>
          <w:iCs/>
          <w:sz w:val="20"/>
          <w:lang w:val="en-GB"/>
        </w:rPr>
        <w:t>independent variables</w:t>
      </w:r>
      <w:r w:rsidR="00D811C7" w:rsidRPr="0039487F">
        <w:rPr>
          <w:rFonts w:ascii="Garamond" w:hAnsi="Garamond"/>
          <w:iCs/>
          <w:sz w:val="20"/>
          <w:lang w:val="en-GB"/>
        </w:rPr>
        <w:t xml:space="preserve"> (CSR</w:t>
      </w:r>
      <w:r w:rsidRPr="0039487F">
        <w:rPr>
          <w:rFonts w:ascii="Garamond" w:hAnsi="Garamond"/>
          <w:iCs/>
          <w:sz w:val="20"/>
          <w:lang w:val="en-GB"/>
        </w:rPr>
        <w:t xml:space="preserve"> indicators</w:t>
      </w:r>
      <w:r w:rsidR="00D811C7" w:rsidRPr="0039487F">
        <w:rPr>
          <w:rFonts w:ascii="Garamond" w:hAnsi="Garamond"/>
          <w:iCs/>
          <w:sz w:val="20"/>
          <w:lang w:val="en-GB"/>
        </w:rPr>
        <w:t>);</w:t>
      </w:r>
      <w:r w:rsidR="00D811C7" w:rsidRPr="0039487F">
        <w:rPr>
          <w:rFonts w:ascii="Garamond" w:hAnsi="Garamond"/>
          <w:i/>
          <w:iCs/>
          <w:sz w:val="20"/>
          <w:lang w:val="en-GB"/>
        </w:rPr>
        <w:t xml:space="preserve"> ε</w:t>
      </w:r>
      <w:r w:rsidR="00D811C7" w:rsidRPr="0039487F">
        <w:rPr>
          <w:rFonts w:ascii="Garamond" w:hAnsi="Garamond"/>
          <w:i/>
          <w:iCs/>
          <w:sz w:val="20"/>
          <w:vertAlign w:val="subscript"/>
          <w:lang w:val="en-GB"/>
        </w:rPr>
        <w:t>n</w:t>
      </w:r>
      <w:r w:rsidR="00D811C7" w:rsidRPr="0039487F">
        <w:rPr>
          <w:rFonts w:ascii="Garamond" w:hAnsi="Garamond"/>
          <w:i/>
          <w:iCs/>
          <w:sz w:val="20"/>
          <w:lang w:val="en-GB"/>
        </w:rPr>
        <w:t xml:space="preserve"> – </w:t>
      </w:r>
      <w:r w:rsidRPr="0039487F">
        <w:rPr>
          <w:rFonts w:ascii="Garamond" w:hAnsi="Garamond"/>
          <w:iCs/>
          <w:sz w:val="20"/>
          <w:lang w:val="en-GB"/>
        </w:rPr>
        <w:t>random error</w:t>
      </w:r>
      <w:r w:rsidR="00D811C7" w:rsidRPr="0039487F">
        <w:rPr>
          <w:rFonts w:ascii="Garamond" w:hAnsi="Garamond"/>
          <w:i/>
          <w:iCs/>
          <w:sz w:val="20"/>
          <w:lang w:val="en-GB"/>
        </w:rPr>
        <w:t>.</w:t>
      </w:r>
    </w:p>
    <w:p w14:paraId="342B1438" w14:textId="77777777" w:rsidR="007F0D6A" w:rsidRPr="0039487F" w:rsidRDefault="002461A4" w:rsidP="007F0D6A">
      <w:pPr>
        <w:jc w:val="both"/>
        <w:rPr>
          <w:rFonts w:ascii="Garamond" w:hAnsi="Garamond"/>
          <w:sz w:val="24"/>
          <w:szCs w:val="24"/>
          <w:lang w:val="en-GB"/>
        </w:rPr>
      </w:pPr>
      <w:r w:rsidRPr="0039487F">
        <w:rPr>
          <w:rFonts w:ascii="Garamond" w:hAnsi="Garamond"/>
          <w:sz w:val="24"/>
          <w:szCs w:val="24"/>
          <w:lang w:val="en-GB"/>
        </w:rPr>
        <w:t xml:space="preserve">The statistical significance of </w:t>
      </w:r>
      <w:r w:rsidR="00002B18" w:rsidRPr="0039487F">
        <w:rPr>
          <w:rFonts w:ascii="Garamond" w:hAnsi="Garamond"/>
          <w:sz w:val="24"/>
          <w:szCs w:val="24"/>
          <w:lang w:val="en-GB"/>
        </w:rPr>
        <w:t xml:space="preserve">the </w:t>
      </w:r>
      <w:r w:rsidRPr="0039487F">
        <w:rPr>
          <w:rFonts w:ascii="Garamond" w:hAnsi="Garamond"/>
          <w:sz w:val="24"/>
          <w:szCs w:val="24"/>
          <w:lang w:val="en-GB"/>
        </w:rPr>
        <w:t>regression model</w:t>
      </w:r>
      <w:r w:rsidR="00B619F8" w:rsidRPr="0039487F">
        <w:rPr>
          <w:rFonts w:ascii="Garamond" w:hAnsi="Garamond"/>
          <w:sz w:val="24"/>
          <w:szCs w:val="24"/>
          <w:lang w:val="en-GB"/>
        </w:rPr>
        <w:t xml:space="preserve"> (RM)</w:t>
      </w:r>
      <w:r w:rsidRPr="0039487F">
        <w:rPr>
          <w:rFonts w:ascii="Garamond" w:hAnsi="Garamond"/>
          <w:sz w:val="24"/>
          <w:szCs w:val="24"/>
          <w:lang w:val="en-GB"/>
        </w:rPr>
        <w:t xml:space="preserve"> was verified </w:t>
      </w:r>
      <w:r w:rsidR="00002B18" w:rsidRPr="0039487F">
        <w:rPr>
          <w:rFonts w:ascii="Garamond" w:hAnsi="Garamond"/>
          <w:sz w:val="24"/>
          <w:szCs w:val="24"/>
          <w:lang w:val="en-GB"/>
        </w:rPr>
        <w:t>based on</w:t>
      </w:r>
      <w:r w:rsidRPr="0039487F">
        <w:rPr>
          <w:rFonts w:ascii="Garamond" w:hAnsi="Garamond"/>
          <w:sz w:val="24"/>
          <w:szCs w:val="24"/>
          <w:lang w:val="en-GB"/>
        </w:rPr>
        <w:t xml:space="preserve"> regression characteristics</w:t>
      </w:r>
      <w:r w:rsidR="002C2D89" w:rsidRPr="0039487F">
        <w:rPr>
          <w:rFonts w:ascii="Garamond" w:hAnsi="Garamond"/>
          <w:sz w:val="24"/>
          <w:szCs w:val="24"/>
          <w:lang w:val="en-GB"/>
        </w:rPr>
        <w:t>:</w:t>
      </w:r>
      <w:r w:rsidR="00C3086D" w:rsidRPr="0039487F">
        <w:rPr>
          <w:rFonts w:ascii="Garamond" w:hAnsi="Garamond"/>
          <w:sz w:val="24"/>
          <w:szCs w:val="24"/>
          <w:lang w:val="en-GB"/>
        </w:rPr>
        <w:t xml:space="preserve"> </w:t>
      </w:r>
      <w:r w:rsidR="005C656B" w:rsidRPr="0039487F">
        <w:rPr>
          <w:rFonts w:ascii="Garamond" w:hAnsi="Garamond"/>
          <w:sz w:val="24"/>
          <w:szCs w:val="24"/>
          <w:lang w:val="en-GB"/>
        </w:rPr>
        <w:t>M</w:t>
      </w:r>
      <w:r w:rsidRPr="0039487F">
        <w:rPr>
          <w:rFonts w:ascii="Garamond" w:hAnsi="Garamond"/>
          <w:sz w:val="24"/>
          <w:szCs w:val="24"/>
          <w:lang w:val="en-GB"/>
        </w:rPr>
        <w:t>ultiple correlation coefficient</w:t>
      </w:r>
      <w:r w:rsidR="00932707" w:rsidRPr="0039487F">
        <w:rPr>
          <w:rFonts w:ascii="Garamond" w:hAnsi="Garamond"/>
          <w:sz w:val="24"/>
          <w:szCs w:val="24"/>
          <w:lang w:val="en-GB"/>
        </w:rPr>
        <w:t xml:space="preserve"> (MCC)</w:t>
      </w:r>
      <w:r w:rsidR="009707EC" w:rsidRPr="0039487F">
        <w:rPr>
          <w:rFonts w:ascii="Garamond" w:hAnsi="Garamond"/>
          <w:sz w:val="24"/>
          <w:szCs w:val="24"/>
          <w:lang w:val="en-GB"/>
        </w:rPr>
        <w:t xml:space="preserve">, </w:t>
      </w:r>
      <w:r w:rsidR="005C656B" w:rsidRPr="0039487F">
        <w:rPr>
          <w:rFonts w:ascii="Garamond" w:hAnsi="Garamond"/>
          <w:sz w:val="24"/>
          <w:szCs w:val="24"/>
          <w:lang w:val="en-GB"/>
        </w:rPr>
        <w:t>C</w:t>
      </w:r>
      <w:r w:rsidRPr="0039487F">
        <w:rPr>
          <w:rFonts w:ascii="Garamond" w:hAnsi="Garamond"/>
          <w:sz w:val="24"/>
          <w:szCs w:val="24"/>
          <w:lang w:val="en-GB"/>
        </w:rPr>
        <w:t>oefficient of determination</w:t>
      </w:r>
      <w:r w:rsidR="00D811C7" w:rsidRPr="0039487F">
        <w:rPr>
          <w:rFonts w:ascii="Garamond" w:hAnsi="Garamond"/>
          <w:sz w:val="24"/>
          <w:szCs w:val="24"/>
          <w:lang w:val="en-GB"/>
        </w:rPr>
        <w:t xml:space="preserve"> (R</w:t>
      </w:r>
      <w:r w:rsidR="00D811C7" w:rsidRPr="0039487F">
        <w:rPr>
          <w:rFonts w:ascii="Garamond" w:hAnsi="Garamond"/>
          <w:sz w:val="24"/>
          <w:szCs w:val="24"/>
          <w:vertAlign w:val="superscript"/>
          <w:lang w:val="en-GB"/>
        </w:rPr>
        <w:t>2</w:t>
      </w:r>
      <w:r w:rsidR="00D811C7" w:rsidRPr="0039487F">
        <w:rPr>
          <w:rFonts w:ascii="Garamond" w:hAnsi="Garamond"/>
          <w:sz w:val="24"/>
          <w:szCs w:val="24"/>
          <w:lang w:val="en-GB"/>
        </w:rPr>
        <w:t xml:space="preserve">), </w:t>
      </w:r>
      <w:r w:rsidR="005C656B" w:rsidRPr="0039487F">
        <w:rPr>
          <w:rFonts w:ascii="Garamond" w:hAnsi="Garamond"/>
          <w:sz w:val="24"/>
          <w:szCs w:val="24"/>
          <w:lang w:val="en-GB"/>
        </w:rPr>
        <w:t>A</w:t>
      </w:r>
      <w:r w:rsidRPr="0039487F">
        <w:rPr>
          <w:rFonts w:ascii="Garamond" w:hAnsi="Garamond"/>
          <w:sz w:val="24"/>
          <w:szCs w:val="24"/>
          <w:lang w:val="en-GB"/>
        </w:rPr>
        <w:t>djust</w:t>
      </w:r>
      <w:r w:rsidR="00D20E1D" w:rsidRPr="0039487F">
        <w:rPr>
          <w:rFonts w:ascii="Garamond" w:hAnsi="Garamond"/>
          <w:sz w:val="24"/>
          <w:szCs w:val="24"/>
          <w:lang w:val="en-GB"/>
        </w:rPr>
        <w:t>e</w:t>
      </w:r>
      <w:r w:rsidRPr="0039487F">
        <w:rPr>
          <w:rFonts w:ascii="Garamond" w:hAnsi="Garamond"/>
          <w:sz w:val="24"/>
          <w:szCs w:val="24"/>
          <w:lang w:val="en-GB"/>
        </w:rPr>
        <w:t>d coefficient of determination</w:t>
      </w:r>
      <w:r w:rsidR="00D811C7" w:rsidRPr="0039487F">
        <w:rPr>
          <w:rFonts w:ascii="Garamond" w:hAnsi="Garamond"/>
          <w:sz w:val="24"/>
          <w:szCs w:val="24"/>
          <w:lang w:val="en-GB"/>
        </w:rPr>
        <w:t xml:space="preserve"> (Adj. R</w:t>
      </w:r>
      <w:r w:rsidR="00D811C7" w:rsidRPr="0039487F">
        <w:rPr>
          <w:rFonts w:ascii="Garamond" w:hAnsi="Garamond"/>
          <w:sz w:val="24"/>
          <w:szCs w:val="24"/>
          <w:vertAlign w:val="superscript"/>
          <w:lang w:val="en-GB"/>
        </w:rPr>
        <w:t>2</w:t>
      </w:r>
      <w:r w:rsidR="00D811C7" w:rsidRPr="0039487F">
        <w:rPr>
          <w:rFonts w:ascii="Garamond" w:hAnsi="Garamond"/>
          <w:sz w:val="24"/>
          <w:szCs w:val="24"/>
          <w:lang w:val="en-GB"/>
        </w:rPr>
        <w:t xml:space="preserve">), </w:t>
      </w:r>
      <w:r w:rsidR="005C656B" w:rsidRPr="0039487F">
        <w:rPr>
          <w:rFonts w:ascii="Garamond" w:hAnsi="Garamond"/>
          <w:sz w:val="24"/>
          <w:szCs w:val="24"/>
          <w:lang w:val="en-GB"/>
        </w:rPr>
        <w:t>S</w:t>
      </w:r>
      <w:r w:rsidR="00D20E1D" w:rsidRPr="0039487F">
        <w:rPr>
          <w:rFonts w:ascii="Garamond" w:hAnsi="Garamond"/>
          <w:sz w:val="24"/>
          <w:szCs w:val="24"/>
          <w:lang w:val="en-GB"/>
        </w:rPr>
        <w:t>tandard error</w:t>
      </w:r>
      <w:r w:rsidR="00932707" w:rsidRPr="0039487F">
        <w:rPr>
          <w:rFonts w:ascii="Garamond" w:hAnsi="Garamond"/>
          <w:sz w:val="24"/>
          <w:szCs w:val="24"/>
          <w:lang w:val="en-GB"/>
        </w:rPr>
        <w:t xml:space="preserve"> (SE)</w:t>
      </w:r>
      <w:r w:rsidR="005C656B" w:rsidRPr="0039487F">
        <w:rPr>
          <w:rFonts w:ascii="Garamond" w:hAnsi="Garamond"/>
          <w:sz w:val="24"/>
          <w:szCs w:val="24"/>
          <w:lang w:val="en-GB"/>
        </w:rPr>
        <w:t>, A</w:t>
      </w:r>
      <w:r w:rsidR="00D20E1D" w:rsidRPr="0039487F">
        <w:rPr>
          <w:rFonts w:ascii="Garamond" w:hAnsi="Garamond"/>
          <w:sz w:val="24"/>
          <w:szCs w:val="24"/>
          <w:lang w:val="en-GB"/>
        </w:rPr>
        <w:t>nalysis of variance (</w:t>
      </w:r>
      <w:r w:rsidR="00932707" w:rsidRPr="0039487F">
        <w:rPr>
          <w:rFonts w:ascii="Garamond" w:hAnsi="Garamond"/>
          <w:sz w:val="24"/>
          <w:szCs w:val="24"/>
          <w:lang w:val="en-GB"/>
        </w:rPr>
        <w:t>ANOVA</w:t>
      </w:r>
      <w:r w:rsidR="00A04F8D" w:rsidRPr="0039487F">
        <w:rPr>
          <w:rFonts w:ascii="Garamond" w:hAnsi="Garamond"/>
          <w:sz w:val="24"/>
          <w:szCs w:val="24"/>
          <w:lang w:val="en-GB"/>
        </w:rPr>
        <w:t>)</w:t>
      </w:r>
      <w:r w:rsidR="006B7E1D" w:rsidRPr="0039487F">
        <w:rPr>
          <w:rFonts w:ascii="Garamond" w:hAnsi="Garamond"/>
          <w:sz w:val="24"/>
          <w:szCs w:val="24"/>
          <w:shd w:val="clear" w:color="auto" w:fill="FFFFFF"/>
          <w:lang w:val="en-GB"/>
        </w:rPr>
        <w:t>.</w:t>
      </w:r>
      <w:ins w:id="54" w:author="Autor">
        <w:r w:rsidR="0016718E">
          <w:rPr>
            <w:rFonts w:ascii="Garamond" w:hAnsi="Garamond"/>
            <w:sz w:val="24"/>
            <w:szCs w:val="24"/>
            <w:shd w:val="clear" w:color="auto" w:fill="FFFFFF"/>
            <w:lang w:val="en-GB"/>
          </w:rPr>
          <w:t xml:space="preserve"> </w:t>
        </w:r>
      </w:ins>
      <w:r w:rsidR="00D20E1D" w:rsidRPr="0039487F">
        <w:rPr>
          <w:rFonts w:ascii="Garamond" w:hAnsi="Garamond"/>
          <w:sz w:val="24"/>
          <w:szCs w:val="24"/>
          <w:lang w:val="en-GB"/>
        </w:rPr>
        <w:t>The multi</w:t>
      </w:r>
      <w:r w:rsidR="00002B18" w:rsidRPr="0039487F">
        <w:rPr>
          <w:rFonts w:ascii="Garamond" w:hAnsi="Garamond"/>
          <w:sz w:val="24"/>
          <w:szCs w:val="24"/>
          <w:lang w:val="en-GB"/>
        </w:rPr>
        <w:t>-</w:t>
      </w:r>
      <w:r w:rsidR="00D20E1D" w:rsidRPr="0039487F">
        <w:rPr>
          <w:rFonts w:ascii="Garamond" w:hAnsi="Garamond"/>
          <w:sz w:val="24"/>
          <w:szCs w:val="24"/>
          <w:lang w:val="en-GB"/>
        </w:rPr>
        <w:t>collinearit</w:t>
      </w:r>
      <w:r w:rsidR="00002B18" w:rsidRPr="0039487F">
        <w:rPr>
          <w:rFonts w:ascii="Garamond" w:hAnsi="Garamond"/>
          <w:sz w:val="24"/>
          <w:szCs w:val="24"/>
          <w:lang w:val="en-GB"/>
        </w:rPr>
        <w:t>ies</w:t>
      </w:r>
      <w:r w:rsidR="00D20E1D" w:rsidRPr="0039487F">
        <w:rPr>
          <w:rFonts w:ascii="Garamond" w:hAnsi="Garamond"/>
          <w:sz w:val="24"/>
          <w:szCs w:val="24"/>
          <w:lang w:val="en-GB"/>
        </w:rPr>
        <w:t xml:space="preserve"> between CSR indicators were verified by</w:t>
      </w:r>
      <w:r w:rsidR="00002B18" w:rsidRPr="0039487F">
        <w:rPr>
          <w:rFonts w:ascii="Garamond" w:hAnsi="Garamond"/>
          <w:sz w:val="24"/>
          <w:szCs w:val="24"/>
          <w:lang w:val="en-GB"/>
        </w:rPr>
        <w:t xml:space="preserve"> the </w:t>
      </w:r>
      <w:r w:rsidR="00D20E1D" w:rsidRPr="0039487F">
        <w:rPr>
          <w:rFonts w:ascii="Garamond" w:hAnsi="Garamond"/>
          <w:sz w:val="24"/>
          <w:szCs w:val="24"/>
          <w:lang w:val="en-GB"/>
        </w:rPr>
        <w:t>v</w:t>
      </w:r>
      <w:r w:rsidR="009707EC" w:rsidRPr="0039487F">
        <w:rPr>
          <w:rFonts w:ascii="Garamond" w:hAnsi="Garamond"/>
          <w:sz w:val="24"/>
          <w:szCs w:val="24"/>
          <w:lang w:val="en-GB"/>
        </w:rPr>
        <w:t>aria</w:t>
      </w:r>
      <w:r w:rsidR="005B7883" w:rsidRPr="0039487F">
        <w:rPr>
          <w:rFonts w:ascii="Garamond" w:hAnsi="Garamond"/>
          <w:sz w:val="24"/>
          <w:szCs w:val="24"/>
          <w:lang w:val="en-GB"/>
        </w:rPr>
        <w:t xml:space="preserve">nce </w:t>
      </w:r>
      <w:r w:rsidR="00D20E1D" w:rsidRPr="0039487F">
        <w:rPr>
          <w:rFonts w:ascii="Garamond" w:hAnsi="Garamond"/>
          <w:sz w:val="24"/>
          <w:szCs w:val="24"/>
          <w:lang w:val="en-GB"/>
        </w:rPr>
        <w:t>i</w:t>
      </w:r>
      <w:r w:rsidR="005B7883" w:rsidRPr="0039487F">
        <w:rPr>
          <w:rFonts w:ascii="Garamond" w:hAnsi="Garamond"/>
          <w:sz w:val="24"/>
          <w:szCs w:val="24"/>
          <w:lang w:val="en-GB"/>
        </w:rPr>
        <w:t xml:space="preserve">nfluence </w:t>
      </w:r>
      <w:r w:rsidR="00D20E1D" w:rsidRPr="0039487F">
        <w:rPr>
          <w:rFonts w:ascii="Garamond" w:hAnsi="Garamond"/>
          <w:sz w:val="24"/>
          <w:szCs w:val="24"/>
          <w:lang w:val="en-GB"/>
        </w:rPr>
        <w:t>f</w:t>
      </w:r>
      <w:r w:rsidR="005B7883" w:rsidRPr="0039487F">
        <w:rPr>
          <w:rFonts w:ascii="Garamond" w:hAnsi="Garamond"/>
          <w:sz w:val="24"/>
          <w:szCs w:val="24"/>
          <w:lang w:val="en-GB"/>
        </w:rPr>
        <w:t>a</w:t>
      </w:r>
      <w:r w:rsidR="00D20E1D" w:rsidRPr="0039487F">
        <w:rPr>
          <w:rFonts w:ascii="Garamond" w:hAnsi="Garamond"/>
          <w:sz w:val="24"/>
          <w:szCs w:val="24"/>
          <w:lang w:val="en-GB"/>
        </w:rPr>
        <w:t>c</w:t>
      </w:r>
      <w:r w:rsidR="005B7883" w:rsidRPr="0039487F">
        <w:rPr>
          <w:rFonts w:ascii="Garamond" w:hAnsi="Garamond"/>
          <w:sz w:val="24"/>
          <w:szCs w:val="24"/>
          <w:lang w:val="en-GB"/>
        </w:rPr>
        <w:t>tor (VIF</w:t>
      </w:r>
      <w:r w:rsidR="009707EC" w:rsidRPr="0039487F">
        <w:rPr>
          <w:rFonts w:ascii="Garamond" w:hAnsi="Garamond"/>
          <w:sz w:val="24"/>
          <w:szCs w:val="24"/>
          <w:lang w:val="en-GB"/>
        </w:rPr>
        <w:t>)</w:t>
      </w:r>
      <w:r w:rsidR="006B7E1D" w:rsidRPr="0039487F">
        <w:rPr>
          <w:rFonts w:ascii="Garamond" w:hAnsi="Garamond"/>
          <w:sz w:val="24"/>
          <w:szCs w:val="24"/>
          <w:lang w:val="en-GB"/>
        </w:rPr>
        <w:t xml:space="preserve"> (</w:t>
      </w:r>
      <w:r w:rsidR="006B7E1D" w:rsidRPr="0039487F">
        <w:rPr>
          <w:rFonts w:ascii="Garamond" w:hAnsi="Garamond"/>
          <w:sz w:val="24"/>
          <w:szCs w:val="24"/>
          <w:shd w:val="clear" w:color="auto" w:fill="FFFFFF"/>
          <w:lang w:val="en-GB"/>
        </w:rPr>
        <w:t>Spanos</w:t>
      </w:r>
      <w:r w:rsidR="00C3086D" w:rsidRPr="0039487F">
        <w:rPr>
          <w:rFonts w:ascii="Garamond" w:hAnsi="Garamond"/>
          <w:sz w:val="24"/>
          <w:szCs w:val="24"/>
          <w:shd w:val="clear" w:color="auto" w:fill="FFFFFF"/>
          <w:lang w:val="en-GB"/>
        </w:rPr>
        <w:t xml:space="preserve"> </w:t>
      </w:r>
      <w:r w:rsidR="006B7E1D" w:rsidRPr="0039487F">
        <w:rPr>
          <w:rFonts w:ascii="Garamond" w:hAnsi="Garamond"/>
          <w:sz w:val="24"/>
          <w:szCs w:val="24"/>
          <w:shd w:val="clear" w:color="auto" w:fill="FFFFFF"/>
          <w:lang w:val="en-GB"/>
        </w:rPr>
        <w:t>&amp;</w:t>
      </w:r>
      <w:r w:rsidR="00C3086D" w:rsidRPr="0039487F">
        <w:rPr>
          <w:rFonts w:ascii="Garamond" w:hAnsi="Garamond"/>
          <w:sz w:val="24"/>
          <w:szCs w:val="24"/>
          <w:shd w:val="clear" w:color="auto" w:fill="FFFFFF"/>
          <w:lang w:val="en-GB"/>
        </w:rPr>
        <w:t xml:space="preserve"> </w:t>
      </w:r>
      <w:r w:rsidR="006B7E1D" w:rsidRPr="0039487F">
        <w:rPr>
          <w:rFonts w:ascii="Garamond" w:hAnsi="Garamond"/>
          <w:sz w:val="24"/>
          <w:szCs w:val="24"/>
          <w:shd w:val="clear" w:color="auto" w:fill="FFFFFF"/>
          <w:lang w:val="en-GB"/>
        </w:rPr>
        <w:t>McGuirk, 2002</w:t>
      </w:r>
      <w:r w:rsidR="006B7E1D" w:rsidRPr="0039487F">
        <w:rPr>
          <w:rFonts w:ascii="Garamond" w:hAnsi="Garamond"/>
          <w:sz w:val="24"/>
          <w:szCs w:val="24"/>
          <w:lang w:val="en-GB"/>
        </w:rPr>
        <w:t>)</w:t>
      </w:r>
      <w:r w:rsidR="00D20E1D" w:rsidRPr="0039487F">
        <w:rPr>
          <w:rFonts w:ascii="Garamond" w:hAnsi="Garamond"/>
          <w:sz w:val="24"/>
          <w:szCs w:val="24"/>
          <w:lang w:val="en-GB"/>
        </w:rPr>
        <w:t xml:space="preserve">. If the VIF-value of indicator </w:t>
      </w:r>
      <w:r w:rsidR="00002B18" w:rsidRPr="0039487F">
        <w:rPr>
          <w:rFonts w:ascii="Garamond" w:hAnsi="Garamond"/>
          <w:sz w:val="24"/>
          <w:szCs w:val="24"/>
          <w:lang w:val="en-GB"/>
        </w:rPr>
        <w:t>was</w:t>
      </w:r>
      <w:r w:rsidR="00D20E1D" w:rsidRPr="0039487F">
        <w:rPr>
          <w:rFonts w:ascii="Garamond" w:hAnsi="Garamond"/>
          <w:sz w:val="24"/>
          <w:szCs w:val="24"/>
          <w:lang w:val="en-GB"/>
        </w:rPr>
        <w:t xml:space="preserve"> less than 5</w:t>
      </w:r>
      <w:r w:rsidR="009707EC" w:rsidRPr="0039487F">
        <w:rPr>
          <w:rFonts w:ascii="Garamond" w:hAnsi="Garamond"/>
          <w:sz w:val="24"/>
          <w:szCs w:val="24"/>
          <w:lang w:val="en-GB"/>
        </w:rPr>
        <w:t xml:space="preserve">, </w:t>
      </w:r>
      <w:r w:rsidR="00D933BC" w:rsidRPr="0039487F">
        <w:rPr>
          <w:rFonts w:ascii="Garamond" w:hAnsi="Garamond"/>
          <w:sz w:val="24"/>
          <w:szCs w:val="24"/>
          <w:lang w:val="en-GB"/>
        </w:rPr>
        <w:t>then</w:t>
      </w:r>
      <w:r w:rsidR="00D20E1D" w:rsidRPr="0039487F">
        <w:rPr>
          <w:rFonts w:ascii="Garamond" w:hAnsi="Garamond"/>
          <w:sz w:val="24"/>
          <w:szCs w:val="24"/>
          <w:lang w:val="en-GB"/>
        </w:rPr>
        <w:t xml:space="preserve"> the multi</w:t>
      </w:r>
      <w:r w:rsidR="00002B18" w:rsidRPr="0039487F">
        <w:rPr>
          <w:rFonts w:ascii="Garamond" w:hAnsi="Garamond"/>
          <w:sz w:val="24"/>
          <w:szCs w:val="24"/>
          <w:lang w:val="en-GB"/>
        </w:rPr>
        <w:t>-</w:t>
      </w:r>
      <w:r w:rsidR="00D20E1D" w:rsidRPr="0039487F">
        <w:rPr>
          <w:rFonts w:ascii="Garamond" w:hAnsi="Garamond"/>
          <w:sz w:val="24"/>
          <w:szCs w:val="24"/>
          <w:lang w:val="en-GB"/>
        </w:rPr>
        <w:t>c</w:t>
      </w:r>
      <w:r w:rsidR="009707EC" w:rsidRPr="0039487F">
        <w:rPr>
          <w:rFonts w:ascii="Garamond" w:hAnsi="Garamond"/>
          <w:sz w:val="24"/>
          <w:szCs w:val="24"/>
          <w:lang w:val="en-GB"/>
        </w:rPr>
        <w:t>o</w:t>
      </w:r>
      <w:r w:rsidR="00D933BC" w:rsidRPr="0039487F">
        <w:rPr>
          <w:rFonts w:ascii="Garamond" w:hAnsi="Garamond"/>
          <w:sz w:val="24"/>
          <w:szCs w:val="24"/>
          <w:lang w:val="en-GB"/>
        </w:rPr>
        <w:t>l</w:t>
      </w:r>
      <w:r w:rsidR="009707EC" w:rsidRPr="0039487F">
        <w:rPr>
          <w:rFonts w:ascii="Garamond" w:hAnsi="Garamond"/>
          <w:sz w:val="24"/>
          <w:szCs w:val="24"/>
          <w:lang w:val="en-GB"/>
        </w:rPr>
        <w:t>li</w:t>
      </w:r>
      <w:r w:rsidR="00D20E1D" w:rsidRPr="0039487F">
        <w:rPr>
          <w:rFonts w:ascii="Garamond" w:hAnsi="Garamond"/>
          <w:sz w:val="24"/>
          <w:szCs w:val="24"/>
          <w:lang w:val="en-GB"/>
        </w:rPr>
        <w:t>nearit</w:t>
      </w:r>
      <w:r w:rsidR="00D933BC" w:rsidRPr="0039487F">
        <w:rPr>
          <w:rFonts w:ascii="Garamond" w:hAnsi="Garamond"/>
          <w:sz w:val="24"/>
          <w:szCs w:val="24"/>
          <w:lang w:val="en-GB"/>
        </w:rPr>
        <w:t>y</w:t>
      </w:r>
      <w:r w:rsidR="00D20E1D" w:rsidRPr="0039487F">
        <w:rPr>
          <w:rFonts w:ascii="Garamond" w:hAnsi="Garamond"/>
          <w:sz w:val="24"/>
          <w:szCs w:val="24"/>
          <w:lang w:val="en-GB"/>
        </w:rPr>
        <w:t xml:space="preserve"> in the </w:t>
      </w:r>
      <w:r w:rsidR="00B619F8" w:rsidRPr="0039487F">
        <w:rPr>
          <w:rFonts w:ascii="Garamond" w:hAnsi="Garamond"/>
          <w:sz w:val="24"/>
          <w:szCs w:val="24"/>
          <w:lang w:val="en-GB"/>
        </w:rPr>
        <w:t>RM</w:t>
      </w:r>
      <w:r w:rsidR="00D20E1D" w:rsidRPr="0039487F">
        <w:rPr>
          <w:rFonts w:ascii="Garamond" w:hAnsi="Garamond"/>
          <w:sz w:val="24"/>
          <w:szCs w:val="24"/>
          <w:lang w:val="en-GB"/>
        </w:rPr>
        <w:t xml:space="preserve"> </w:t>
      </w:r>
      <w:del w:id="55" w:author="Autor">
        <w:r w:rsidR="00D20E1D" w:rsidRPr="0039487F" w:rsidDel="0016718E">
          <w:rPr>
            <w:rFonts w:ascii="Garamond" w:hAnsi="Garamond"/>
            <w:sz w:val="24"/>
            <w:szCs w:val="24"/>
            <w:lang w:val="en-GB"/>
          </w:rPr>
          <w:delText xml:space="preserve">was </w:delText>
        </w:r>
      </w:del>
      <w:ins w:id="56" w:author="Autor">
        <w:r w:rsidR="0016718E">
          <w:rPr>
            <w:rFonts w:ascii="Garamond" w:hAnsi="Garamond"/>
            <w:sz w:val="24"/>
            <w:szCs w:val="24"/>
            <w:lang w:val="en-GB"/>
          </w:rPr>
          <w:t>is</w:t>
        </w:r>
        <w:r w:rsidR="0016718E" w:rsidRPr="0039487F">
          <w:rPr>
            <w:rFonts w:ascii="Garamond" w:hAnsi="Garamond"/>
            <w:sz w:val="24"/>
            <w:szCs w:val="24"/>
            <w:lang w:val="en-GB"/>
          </w:rPr>
          <w:t xml:space="preserve"> </w:t>
        </w:r>
      </w:ins>
      <w:r w:rsidR="00D20E1D" w:rsidRPr="0039487F">
        <w:rPr>
          <w:rFonts w:ascii="Garamond" w:hAnsi="Garamond"/>
          <w:sz w:val="24"/>
          <w:szCs w:val="24"/>
          <w:lang w:val="en-GB"/>
        </w:rPr>
        <w:t>rejected</w:t>
      </w:r>
      <w:r w:rsidR="009707EC" w:rsidRPr="0039487F">
        <w:rPr>
          <w:rFonts w:ascii="Garamond" w:hAnsi="Garamond"/>
          <w:sz w:val="24"/>
          <w:szCs w:val="24"/>
          <w:lang w:val="en-GB"/>
        </w:rPr>
        <w:t xml:space="preserve"> (</w:t>
      </w:r>
      <w:r w:rsidR="00D20E1D" w:rsidRPr="0039487F">
        <w:rPr>
          <w:rFonts w:ascii="Garamond" w:hAnsi="Garamond"/>
          <w:sz w:val="24"/>
          <w:szCs w:val="24"/>
          <w:shd w:val="clear" w:color="auto" w:fill="FFFFFF"/>
          <w:lang w:val="en-GB"/>
        </w:rPr>
        <w:t xml:space="preserve">O'Brien, </w:t>
      </w:r>
      <w:r w:rsidR="00A04F8D" w:rsidRPr="0039487F">
        <w:rPr>
          <w:rFonts w:ascii="Garamond" w:hAnsi="Garamond"/>
          <w:sz w:val="24"/>
          <w:szCs w:val="24"/>
          <w:shd w:val="clear" w:color="auto" w:fill="FFFFFF"/>
          <w:lang w:val="en-GB"/>
        </w:rPr>
        <w:t>2007</w:t>
      </w:r>
      <w:r w:rsidR="009707EC" w:rsidRPr="0039487F">
        <w:rPr>
          <w:rFonts w:ascii="Garamond" w:hAnsi="Garamond"/>
          <w:sz w:val="24"/>
          <w:szCs w:val="24"/>
          <w:lang w:val="en-GB"/>
        </w:rPr>
        <w:t>).</w:t>
      </w:r>
      <w:ins w:id="57" w:author="Autor">
        <w:r w:rsidR="0039487F">
          <w:rPr>
            <w:rFonts w:ascii="Garamond" w:hAnsi="Garamond"/>
            <w:sz w:val="24"/>
            <w:szCs w:val="24"/>
            <w:lang w:val="en-GB"/>
          </w:rPr>
          <w:t xml:space="preserve"> </w:t>
        </w:r>
      </w:ins>
      <w:r w:rsidR="00D811C7" w:rsidRPr="0039487F">
        <w:rPr>
          <w:rFonts w:ascii="Garamond" w:hAnsi="Garamond"/>
          <w:sz w:val="24"/>
          <w:szCs w:val="24"/>
          <w:lang w:val="en-GB"/>
        </w:rPr>
        <w:t>S</w:t>
      </w:r>
      <w:r w:rsidR="00D20E1D" w:rsidRPr="0039487F">
        <w:rPr>
          <w:rFonts w:ascii="Garamond" w:hAnsi="Garamond"/>
          <w:sz w:val="24"/>
          <w:szCs w:val="24"/>
          <w:lang w:val="en-GB"/>
        </w:rPr>
        <w:t xml:space="preserve">hapiro-Wilkov test (S-W test) </w:t>
      </w:r>
      <w:r w:rsidR="00C3086D" w:rsidRPr="0039487F">
        <w:rPr>
          <w:rFonts w:ascii="Garamond" w:hAnsi="Garamond"/>
          <w:sz w:val="24"/>
          <w:szCs w:val="24"/>
          <w:lang w:val="en-GB"/>
        </w:rPr>
        <w:t xml:space="preserve">was applied </w:t>
      </w:r>
      <w:r w:rsidR="00D20E1D" w:rsidRPr="0039487F">
        <w:rPr>
          <w:rFonts w:ascii="Garamond" w:hAnsi="Garamond"/>
          <w:sz w:val="24"/>
          <w:szCs w:val="24"/>
          <w:lang w:val="en-GB"/>
        </w:rPr>
        <w:t>to verify the normal distribution of errors</w:t>
      </w:r>
      <w:r w:rsidR="005C656B" w:rsidRPr="0039487F">
        <w:rPr>
          <w:rFonts w:ascii="Garamond" w:hAnsi="Garamond"/>
          <w:sz w:val="24"/>
          <w:szCs w:val="24"/>
          <w:lang w:val="en-GB"/>
        </w:rPr>
        <w:t xml:space="preserve"> (</w:t>
      </w:r>
      <w:r w:rsidR="00F92AFB" w:rsidRPr="0039487F">
        <w:rPr>
          <w:rFonts w:ascii="Garamond" w:hAnsi="Garamond"/>
          <w:sz w:val="24"/>
          <w:szCs w:val="24"/>
          <w:lang w:val="en-GB"/>
        </w:rPr>
        <w:t>de Waal, 1977</w:t>
      </w:r>
      <w:r w:rsidR="00D20E1D" w:rsidRPr="0039487F">
        <w:rPr>
          <w:rFonts w:ascii="Garamond" w:hAnsi="Garamond"/>
          <w:sz w:val="24"/>
          <w:szCs w:val="24"/>
          <w:lang w:val="en-GB"/>
        </w:rPr>
        <w:t xml:space="preserve">). </w:t>
      </w:r>
      <w:r w:rsidR="00D933BC" w:rsidRPr="0039487F">
        <w:rPr>
          <w:rFonts w:ascii="Garamond" w:hAnsi="Garamond"/>
          <w:sz w:val="24"/>
          <w:szCs w:val="24"/>
          <w:lang w:val="en-GB"/>
        </w:rPr>
        <w:t>The Bartlett</w:t>
      </w:r>
      <w:r w:rsidR="00002B18" w:rsidRPr="0039487F">
        <w:rPr>
          <w:rFonts w:ascii="Garamond" w:hAnsi="Garamond"/>
          <w:sz w:val="24"/>
          <w:szCs w:val="24"/>
          <w:lang w:val="en-GB"/>
        </w:rPr>
        <w:t>’</w:t>
      </w:r>
      <w:r w:rsidR="006D71EB" w:rsidRPr="0039487F">
        <w:rPr>
          <w:rFonts w:ascii="Garamond" w:hAnsi="Garamond"/>
          <w:sz w:val="24"/>
          <w:szCs w:val="24"/>
          <w:lang w:val="en-GB"/>
        </w:rPr>
        <w:t>s</w:t>
      </w:r>
      <w:r w:rsidR="00D933BC" w:rsidRPr="0039487F">
        <w:rPr>
          <w:rFonts w:ascii="Garamond" w:hAnsi="Garamond"/>
          <w:sz w:val="24"/>
          <w:szCs w:val="24"/>
          <w:lang w:val="en-GB"/>
        </w:rPr>
        <w:t xml:space="preserve"> test</w:t>
      </w:r>
      <w:r w:rsidR="006D71EB" w:rsidRPr="0039487F">
        <w:rPr>
          <w:rFonts w:ascii="Garamond" w:hAnsi="Garamond"/>
          <w:sz w:val="24"/>
          <w:szCs w:val="24"/>
          <w:lang w:val="en-GB"/>
        </w:rPr>
        <w:t xml:space="preserve"> (BT)</w:t>
      </w:r>
      <w:r w:rsidR="00C3086D" w:rsidRPr="0039487F">
        <w:rPr>
          <w:rFonts w:ascii="Garamond" w:hAnsi="Garamond"/>
          <w:sz w:val="24"/>
          <w:szCs w:val="24"/>
          <w:lang w:val="en-GB"/>
        </w:rPr>
        <w:t xml:space="preserve"> </w:t>
      </w:r>
      <w:r w:rsidR="00D933BC" w:rsidRPr="0039487F">
        <w:rPr>
          <w:rFonts w:ascii="Garamond" w:hAnsi="Garamond"/>
          <w:sz w:val="24"/>
          <w:szCs w:val="24"/>
          <w:lang w:val="en-GB"/>
        </w:rPr>
        <w:t>was used</w:t>
      </w:r>
      <w:r w:rsidR="00C3086D" w:rsidRPr="0039487F">
        <w:rPr>
          <w:rFonts w:ascii="Garamond" w:hAnsi="Garamond"/>
          <w:sz w:val="24"/>
          <w:szCs w:val="24"/>
          <w:lang w:val="en-GB"/>
        </w:rPr>
        <w:t xml:space="preserve"> </w:t>
      </w:r>
      <w:r w:rsidR="00D933BC" w:rsidRPr="0039487F">
        <w:rPr>
          <w:rFonts w:ascii="Garamond" w:hAnsi="Garamond"/>
          <w:sz w:val="24"/>
          <w:szCs w:val="24"/>
          <w:lang w:val="en-GB"/>
        </w:rPr>
        <w:t xml:space="preserve">to verify the assumption of homoscedasticity (Arnold, 1980). </w:t>
      </w:r>
      <w:r w:rsidR="00D20E1D" w:rsidRPr="0039487F">
        <w:rPr>
          <w:rFonts w:ascii="Garamond" w:hAnsi="Garamond"/>
          <w:sz w:val="24"/>
          <w:szCs w:val="24"/>
          <w:lang w:val="en-GB"/>
        </w:rPr>
        <w:t>The</w:t>
      </w:r>
      <w:r w:rsidR="00D933BC" w:rsidRPr="0039487F">
        <w:rPr>
          <w:rFonts w:ascii="Garamond" w:hAnsi="Garamond"/>
          <w:sz w:val="24"/>
          <w:szCs w:val="24"/>
          <w:lang w:val="en-GB"/>
        </w:rPr>
        <w:t>se</w:t>
      </w:r>
      <w:r w:rsidR="00D20E1D" w:rsidRPr="0039487F">
        <w:rPr>
          <w:rFonts w:ascii="Garamond" w:hAnsi="Garamond"/>
          <w:sz w:val="24"/>
          <w:szCs w:val="24"/>
          <w:lang w:val="en-GB"/>
        </w:rPr>
        <w:t xml:space="preserve"> assumption</w:t>
      </w:r>
      <w:r w:rsidR="00D933BC" w:rsidRPr="0039487F">
        <w:rPr>
          <w:rFonts w:ascii="Garamond" w:hAnsi="Garamond"/>
          <w:sz w:val="24"/>
          <w:szCs w:val="24"/>
          <w:lang w:val="en-GB"/>
        </w:rPr>
        <w:t>s</w:t>
      </w:r>
      <w:r w:rsidR="00C3086D" w:rsidRPr="0039487F">
        <w:rPr>
          <w:rFonts w:ascii="Garamond" w:hAnsi="Garamond"/>
          <w:sz w:val="24"/>
          <w:szCs w:val="24"/>
          <w:lang w:val="en-GB"/>
        </w:rPr>
        <w:t xml:space="preserve"> </w:t>
      </w:r>
      <w:r w:rsidR="00D933BC" w:rsidRPr="0039487F">
        <w:rPr>
          <w:rFonts w:ascii="Garamond" w:hAnsi="Garamond"/>
          <w:sz w:val="24"/>
          <w:szCs w:val="24"/>
          <w:lang w:val="en-GB"/>
        </w:rPr>
        <w:t>were</w:t>
      </w:r>
      <w:r w:rsidR="00D20E1D" w:rsidRPr="0039487F">
        <w:rPr>
          <w:rFonts w:ascii="Garamond" w:hAnsi="Garamond"/>
          <w:sz w:val="24"/>
          <w:szCs w:val="24"/>
          <w:lang w:val="en-GB"/>
        </w:rPr>
        <w:t xml:space="preserve"> accepted when the p-value</w:t>
      </w:r>
      <w:r w:rsidR="00D933BC" w:rsidRPr="0039487F">
        <w:rPr>
          <w:rFonts w:ascii="Garamond" w:hAnsi="Garamond"/>
          <w:sz w:val="24"/>
          <w:szCs w:val="24"/>
          <w:lang w:val="en-GB"/>
        </w:rPr>
        <w:t>s of the S-W test and Bartlett</w:t>
      </w:r>
      <w:r w:rsidR="00002B18" w:rsidRPr="0039487F">
        <w:rPr>
          <w:rFonts w:ascii="Garamond" w:hAnsi="Garamond"/>
          <w:sz w:val="24"/>
          <w:szCs w:val="24"/>
          <w:lang w:val="en-GB"/>
        </w:rPr>
        <w:t>’s</w:t>
      </w:r>
      <w:r w:rsidR="00D933BC" w:rsidRPr="0039487F">
        <w:rPr>
          <w:rFonts w:ascii="Garamond" w:hAnsi="Garamond"/>
          <w:sz w:val="24"/>
          <w:szCs w:val="24"/>
          <w:lang w:val="en-GB"/>
        </w:rPr>
        <w:t xml:space="preserve"> test </w:t>
      </w:r>
      <w:r w:rsidR="00002B18" w:rsidRPr="0039487F">
        <w:rPr>
          <w:rFonts w:ascii="Garamond" w:hAnsi="Garamond"/>
          <w:sz w:val="24"/>
          <w:szCs w:val="24"/>
          <w:lang w:val="en-GB"/>
        </w:rPr>
        <w:t>were</w:t>
      </w:r>
      <w:r w:rsidR="00D20E1D" w:rsidRPr="0039487F">
        <w:rPr>
          <w:rFonts w:ascii="Garamond" w:hAnsi="Garamond"/>
          <w:sz w:val="24"/>
          <w:szCs w:val="24"/>
          <w:lang w:val="en-GB"/>
        </w:rPr>
        <w:t xml:space="preserve"> higher than </w:t>
      </w:r>
      <w:r w:rsidR="00002B18" w:rsidRPr="0039487F">
        <w:rPr>
          <w:rFonts w:ascii="Garamond" w:hAnsi="Garamond"/>
          <w:sz w:val="24"/>
          <w:szCs w:val="24"/>
          <w:lang w:val="en-GB"/>
        </w:rPr>
        <w:t xml:space="preserve">the </w:t>
      </w:r>
      <w:r w:rsidR="00D20E1D" w:rsidRPr="0039487F">
        <w:rPr>
          <w:rFonts w:ascii="Garamond" w:hAnsi="Garamond"/>
          <w:sz w:val="24"/>
          <w:szCs w:val="24"/>
          <w:lang w:val="en-GB"/>
        </w:rPr>
        <w:t>level of significance</w:t>
      </w:r>
      <w:r w:rsidRPr="0039487F">
        <w:rPr>
          <w:rFonts w:ascii="Garamond" w:hAnsi="Garamond"/>
          <w:sz w:val="24"/>
          <w:szCs w:val="24"/>
          <w:lang w:val="en-GB"/>
        </w:rPr>
        <w:t xml:space="preserve"> (Stewart, 1987)</w:t>
      </w:r>
      <w:r w:rsidR="00D811C7" w:rsidRPr="0039487F">
        <w:rPr>
          <w:rFonts w:ascii="Garamond" w:hAnsi="Garamond"/>
          <w:sz w:val="24"/>
          <w:szCs w:val="24"/>
          <w:lang w:val="en-GB"/>
        </w:rPr>
        <w:t>.</w:t>
      </w:r>
      <w:ins w:id="58" w:author="Autor">
        <w:r w:rsidR="0016718E">
          <w:rPr>
            <w:rFonts w:ascii="Garamond" w:hAnsi="Garamond"/>
            <w:sz w:val="24"/>
            <w:szCs w:val="24"/>
            <w:lang w:val="en-GB"/>
          </w:rPr>
          <w:t xml:space="preserve"> </w:t>
        </w:r>
      </w:ins>
      <w:r w:rsidR="00D933BC" w:rsidRPr="0039487F">
        <w:rPr>
          <w:rFonts w:ascii="Garamond" w:hAnsi="Garamond"/>
          <w:sz w:val="24"/>
          <w:szCs w:val="24"/>
          <w:lang w:val="en-GB"/>
        </w:rPr>
        <w:t xml:space="preserve">Autocorrelation was not verified because the authors </w:t>
      </w:r>
      <w:r w:rsidR="00D56DD6" w:rsidRPr="0039487F">
        <w:rPr>
          <w:rFonts w:ascii="Garamond" w:hAnsi="Garamond"/>
          <w:sz w:val="24"/>
          <w:szCs w:val="24"/>
          <w:lang w:val="en-GB"/>
        </w:rPr>
        <w:t xml:space="preserve">did </w:t>
      </w:r>
      <w:r w:rsidR="00D933BC" w:rsidRPr="0039487F">
        <w:rPr>
          <w:rFonts w:ascii="Garamond" w:hAnsi="Garamond"/>
          <w:sz w:val="24"/>
          <w:szCs w:val="24"/>
          <w:lang w:val="en-GB"/>
        </w:rPr>
        <w:t>not use time-series data</w:t>
      </w:r>
      <w:r w:rsidR="00B53D30" w:rsidRPr="0039487F">
        <w:rPr>
          <w:rFonts w:ascii="Garamond" w:hAnsi="Garamond"/>
          <w:sz w:val="24"/>
          <w:szCs w:val="24"/>
          <w:lang w:val="en-GB"/>
        </w:rPr>
        <w:t xml:space="preserve"> (</w:t>
      </w:r>
      <w:r w:rsidR="00B53D30" w:rsidRPr="0039487F">
        <w:rPr>
          <w:rFonts w:ascii="Garamond" w:hAnsi="Garamond"/>
          <w:sz w:val="24"/>
          <w:szCs w:val="24"/>
          <w:shd w:val="clear" w:color="auto" w:fill="FFFFFF"/>
          <w:lang w:val="en-GB"/>
        </w:rPr>
        <w:t>Li &amp; Valliant, 2011</w:t>
      </w:r>
      <w:r w:rsidR="00B53D30" w:rsidRPr="0039487F">
        <w:rPr>
          <w:rFonts w:ascii="Garamond" w:hAnsi="Garamond"/>
          <w:sz w:val="24"/>
          <w:szCs w:val="24"/>
          <w:lang w:val="en-GB"/>
        </w:rPr>
        <w:t>)</w:t>
      </w:r>
      <w:r w:rsidR="00D933BC" w:rsidRPr="0039487F">
        <w:rPr>
          <w:rFonts w:ascii="Garamond" w:hAnsi="Garamond"/>
          <w:sz w:val="24"/>
          <w:szCs w:val="24"/>
          <w:lang w:val="en-GB"/>
        </w:rPr>
        <w:t>. All results were calculated</w:t>
      </w:r>
      <w:r w:rsidR="006D71EB" w:rsidRPr="0039487F">
        <w:rPr>
          <w:rFonts w:ascii="Garamond" w:hAnsi="Garamond"/>
          <w:sz w:val="24"/>
          <w:szCs w:val="24"/>
          <w:lang w:val="en-GB"/>
        </w:rPr>
        <w:t xml:space="preserve"> using SPSS Statistics</w:t>
      </w:r>
      <w:r w:rsidR="009968B8" w:rsidRPr="0039487F">
        <w:rPr>
          <w:rFonts w:ascii="Garamond" w:hAnsi="Garamond"/>
          <w:sz w:val="24"/>
          <w:szCs w:val="24"/>
          <w:lang w:val="en-GB"/>
        </w:rPr>
        <w:t xml:space="preserve">. </w:t>
      </w:r>
    </w:p>
    <w:p w14:paraId="73B38242" w14:textId="77777777" w:rsidR="00717E19" w:rsidRPr="0039487F" w:rsidRDefault="00717E19" w:rsidP="007F0D6A">
      <w:pPr>
        <w:jc w:val="both"/>
        <w:rPr>
          <w:rFonts w:ascii="Garamond" w:hAnsi="Garamond"/>
          <w:sz w:val="24"/>
          <w:szCs w:val="24"/>
          <w:shd w:val="clear" w:color="auto" w:fill="FFFFFF"/>
          <w:lang w:val="en-GB"/>
        </w:rPr>
      </w:pPr>
    </w:p>
    <w:p w14:paraId="4899021E" w14:textId="77777777" w:rsidR="00A051F9" w:rsidRPr="0039487F" w:rsidRDefault="00FF71C4" w:rsidP="00FF71C4">
      <w:pPr>
        <w:jc w:val="both"/>
        <w:rPr>
          <w:rFonts w:ascii="Garamond" w:hAnsi="Garamond"/>
          <w:sz w:val="24"/>
          <w:szCs w:val="24"/>
          <w:lang w:val="en-GB"/>
        </w:rPr>
      </w:pPr>
      <w:r w:rsidRPr="0039487F">
        <w:rPr>
          <w:rFonts w:ascii="Garamond" w:hAnsi="Garamond"/>
          <w:sz w:val="24"/>
          <w:szCs w:val="24"/>
          <w:lang w:val="en-GB"/>
        </w:rPr>
        <w:t>The total number of correctly completed questionnaires was 1</w:t>
      </w:r>
      <w:ins w:id="59" w:author="Autor">
        <w:r w:rsidR="0016718E">
          <w:rPr>
            <w:rFonts w:ascii="Garamond" w:hAnsi="Garamond"/>
            <w:sz w:val="24"/>
            <w:szCs w:val="24"/>
            <w:lang w:val="en-GB"/>
          </w:rPr>
          <w:t>,</w:t>
        </w:r>
      </w:ins>
      <w:r w:rsidRPr="0039487F">
        <w:rPr>
          <w:rFonts w:ascii="Garamond" w:hAnsi="Garamond"/>
          <w:sz w:val="24"/>
          <w:szCs w:val="24"/>
          <w:lang w:val="en-GB"/>
        </w:rPr>
        <w:t xml:space="preserve">585 SMEs. The structure of respondents </w:t>
      </w:r>
      <w:r w:rsidR="00D56DD6" w:rsidRPr="0039487F">
        <w:rPr>
          <w:rFonts w:ascii="Garamond" w:hAnsi="Garamond"/>
          <w:sz w:val="24"/>
          <w:szCs w:val="24"/>
          <w:lang w:val="en-GB"/>
        </w:rPr>
        <w:t>based on</w:t>
      </w:r>
      <w:r w:rsidR="00C3086D" w:rsidRPr="0039487F">
        <w:rPr>
          <w:rFonts w:ascii="Garamond" w:hAnsi="Garamond"/>
          <w:sz w:val="24"/>
          <w:szCs w:val="24"/>
          <w:lang w:val="en-GB"/>
        </w:rPr>
        <w:t xml:space="preserve"> </w:t>
      </w:r>
      <w:r w:rsidR="00D56DD6" w:rsidRPr="0039487F">
        <w:rPr>
          <w:rFonts w:ascii="Garamond" w:hAnsi="Garamond"/>
          <w:sz w:val="24"/>
          <w:szCs w:val="24"/>
          <w:lang w:val="en-GB"/>
        </w:rPr>
        <w:t xml:space="preserve">the </w:t>
      </w:r>
      <w:r w:rsidRPr="0039487F">
        <w:rPr>
          <w:rFonts w:ascii="Garamond" w:hAnsi="Garamond"/>
          <w:sz w:val="24"/>
          <w:szCs w:val="24"/>
          <w:lang w:val="en-GB"/>
        </w:rPr>
        <w:t xml:space="preserve">selected criteria was as follows (CR/SR/PL/H): </w:t>
      </w:r>
      <w:r w:rsidR="00D56DD6" w:rsidRPr="0039487F">
        <w:rPr>
          <w:rFonts w:ascii="Garamond" w:hAnsi="Garamond"/>
          <w:sz w:val="24"/>
          <w:szCs w:val="24"/>
          <w:lang w:val="en-GB"/>
        </w:rPr>
        <w:t>Company’s c</w:t>
      </w:r>
      <w:r w:rsidRPr="0039487F">
        <w:rPr>
          <w:rFonts w:ascii="Garamond" w:hAnsi="Garamond"/>
          <w:sz w:val="24"/>
          <w:szCs w:val="24"/>
          <w:lang w:val="en-GB"/>
        </w:rPr>
        <w:t>ountry of operation</w:t>
      </w:r>
      <w:ins w:id="60" w:author="Autor">
        <w:r w:rsidR="0039487F">
          <w:rPr>
            <w:rFonts w:ascii="Garamond" w:hAnsi="Garamond"/>
            <w:sz w:val="24"/>
            <w:szCs w:val="24"/>
            <w:lang w:val="en-GB"/>
          </w:rPr>
          <w:t xml:space="preserve"> </w:t>
        </w:r>
      </w:ins>
      <w:r w:rsidRPr="0039487F">
        <w:rPr>
          <w:rFonts w:ascii="Garamond" w:hAnsi="Garamond"/>
          <w:sz w:val="24"/>
          <w:szCs w:val="24"/>
          <w:lang w:val="en-GB"/>
        </w:rPr>
        <w:t>(454/368/364/399);</w:t>
      </w:r>
      <w:r w:rsidR="00C3086D" w:rsidRPr="0039487F">
        <w:rPr>
          <w:rFonts w:ascii="Garamond" w:hAnsi="Garamond"/>
          <w:sz w:val="24"/>
          <w:szCs w:val="24"/>
          <w:lang w:val="en-GB"/>
        </w:rPr>
        <w:t xml:space="preserve"> </w:t>
      </w:r>
      <w:r w:rsidRPr="0039487F">
        <w:rPr>
          <w:rFonts w:ascii="Garamond" w:hAnsi="Garamond"/>
          <w:sz w:val="24"/>
          <w:szCs w:val="24"/>
          <w:lang w:val="en-GB"/>
        </w:rPr>
        <w:t>respondent</w:t>
      </w:r>
      <w:r w:rsidR="00D56DD6" w:rsidRPr="0039487F">
        <w:rPr>
          <w:rFonts w:ascii="Garamond" w:hAnsi="Garamond"/>
          <w:sz w:val="24"/>
          <w:szCs w:val="24"/>
          <w:lang w:val="en-GB"/>
        </w:rPr>
        <w:t>s’</w:t>
      </w:r>
      <w:r w:rsidRPr="0039487F">
        <w:rPr>
          <w:rFonts w:ascii="Garamond" w:hAnsi="Garamond"/>
          <w:sz w:val="24"/>
          <w:szCs w:val="24"/>
          <w:lang w:val="en-GB"/>
        </w:rPr>
        <w:t xml:space="preserve"> relationship to the company: owner (354/285/251/272), top manager (100/83/113/127); size of enterprise: micro-enterprise (up to 9 </w:t>
      </w:r>
      <w:r w:rsidRPr="0039487F">
        <w:rPr>
          <w:rFonts w:ascii="Garamond" w:hAnsi="Garamond"/>
          <w:sz w:val="24"/>
          <w:szCs w:val="24"/>
          <w:lang w:val="en-GB"/>
        </w:rPr>
        <w:lastRenderedPageBreak/>
        <w:t>employees) (290/216/202/268), small enterprise (from 10 to 49 employees) (107/106/85/73), medium-sized enterprise (from 50 to 249 employees)</w:t>
      </w:r>
      <w:ins w:id="61" w:author="Autor">
        <w:r w:rsidR="0039487F">
          <w:rPr>
            <w:rFonts w:ascii="Garamond" w:hAnsi="Garamond"/>
            <w:sz w:val="24"/>
            <w:szCs w:val="24"/>
            <w:lang w:val="en-GB"/>
          </w:rPr>
          <w:t xml:space="preserve"> </w:t>
        </w:r>
      </w:ins>
      <w:r w:rsidR="002461A4" w:rsidRPr="0039487F">
        <w:rPr>
          <w:rFonts w:ascii="Garamond" w:hAnsi="Garamond"/>
          <w:sz w:val="24"/>
          <w:szCs w:val="24"/>
          <w:lang w:val="en-GB"/>
        </w:rPr>
        <w:t>(</w:t>
      </w:r>
      <w:r w:rsidRPr="0039487F">
        <w:rPr>
          <w:rFonts w:ascii="Garamond" w:hAnsi="Garamond"/>
          <w:sz w:val="24"/>
          <w:szCs w:val="24"/>
          <w:lang w:val="en-GB"/>
        </w:rPr>
        <w:t xml:space="preserve">57/46/77/58); </w:t>
      </w:r>
      <w:r w:rsidR="00D56DD6" w:rsidRPr="0039487F">
        <w:rPr>
          <w:rFonts w:ascii="Garamond" w:hAnsi="Garamond"/>
          <w:sz w:val="24"/>
          <w:szCs w:val="24"/>
          <w:lang w:val="en-GB"/>
        </w:rPr>
        <w:t>length of operating the b</w:t>
      </w:r>
      <w:r w:rsidRPr="0039487F">
        <w:rPr>
          <w:rFonts w:ascii="Garamond" w:hAnsi="Garamond"/>
          <w:sz w:val="24"/>
          <w:szCs w:val="24"/>
          <w:lang w:val="en-GB"/>
        </w:rPr>
        <w:t>usiness: 119/105/165/147 less than or equal to 10 years</w:t>
      </w:r>
      <w:r w:rsidR="00D56DD6" w:rsidRPr="0039487F">
        <w:rPr>
          <w:rFonts w:ascii="Garamond" w:hAnsi="Garamond"/>
          <w:sz w:val="24"/>
          <w:szCs w:val="24"/>
          <w:lang w:val="en-GB"/>
        </w:rPr>
        <w:t>,</w:t>
      </w:r>
      <w:r w:rsidRPr="0039487F">
        <w:rPr>
          <w:rFonts w:ascii="Garamond" w:hAnsi="Garamond"/>
          <w:sz w:val="24"/>
          <w:szCs w:val="24"/>
          <w:lang w:val="en-GB"/>
        </w:rPr>
        <w:t xml:space="preserve"> and 335/263/199/252 for over 10 years.</w:t>
      </w:r>
    </w:p>
    <w:p w14:paraId="30F31CEE" w14:textId="77777777" w:rsidR="002F32EB" w:rsidRPr="0039487F" w:rsidRDefault="002F32EB" w:rsidP="0089483E">
      <w:pPr>
        <w:pStyle w:val="1Nadpis"/>
        <w:rPr>
          <w:rFonts w:ascii="Garamond" w:hAnsi="Garamond"/>
          <w:lang w:val="en-GB"/>
        </w:rPr>
      </w:pPr>
      <w:r w:rsidRPr="0039487F">
        <w:rPr>
          <w:rFonts w:ascii="Garamond" w:hAnsi="Garamond"/>
          <w:lang w:val="en-GB"/>
        </w:rPr>
        <w:t>Results</w:t>
      </w:r>
    </w:p>
    <w:p w14:paraId="79A99CBE" w14:textId="77777777" w:rsidR="00221D55" w:rsidRPr="0039487F" w:rsidRDefault="00816795" w:rsidP="006765C0">
      <w:pPr>
        <w:pStyle w:val="Nadpis3"/>
        <w:jc w:val="both"/>
        <w:rPr>
          <w:rFonts w:ascii="Garamond" w:hAnsi="Garamond" w:cs="Times New Roman"/>
          <w:color w:val="auto"/>
          <w:sz w:val="24"/>
          <w:szCs w:val="24"/>
          <w:lang w:val="en-GB"/>
        </w:rPr>
      </w:pPr>
      <w:r w:rsidRPr="0039487F">
        <w:rPr>
          <w:rFonts w:ascii="Garamond" w:hAnsi="Garamond" w:cs="Times New Roman"/>
          <w:color w:val="auto"/>
          <w:sz w:val="24"/>
          <w:szCs w:val="24"/>
          <w:lang w:val="en-GB"/>
        </w:rPr>
        <w:t xml:space="preserve">4.1 </w:t>
      </w:r>
      <w:r w:rsidR="00F34E3E" w:rsidRPr="0039487F">
        <w:rPr>
          <w:rFonts w:ascii="Garamond" w:hAnsi="Garamond" w:cs="Times New Roman"/>
          <w:color w:val="auto"/>
          <w:sz w:val="24"/>
          <w:szCs w:val="24"/>
          <w:lang w:val="en-GB"/>
        </w:rPr>
        <w:t xml:space="preserve">The impact of CSR indicators on </w:t>
      </w:r>
      <w:ins w:id="62" w:author="Autor">
        <w:r w:rsidR="00A82149">
          <w:rPr>
            <w:rFonts w:ascii="Garamond" w:hAnsi="Garamond" w:cs="Times New Roman"/>
            <w:color w:val="auto"/>
            <w:sz w:val="24"/>
            <w:szCs w:val="24"/>
            <w:lang w:val="en-GB"/>
          </w:rPr>
          <w:t>custom care</w:t>
        </w:r>
      </w:ins>
      <w:del w:id="63" w:author="Autor">
        <w:r w:rsidR="00A04F8D" w:rsidRPr="0039487F" w:rsidDel="00A82149">
          <w:rPr>
            <w:rFonts w:ascii="Garamond" w:hAnsi="Garamond"/>
            <w:color w:val="auto"/>
            <w:sz w:val="24"/>
            <w:szCs w:val="24"/>
            <w:lang w:val="en-GB" w:eastAsia="en-GB"/>
          </w:rPr>
          <w:delText>S1</w:delText>
        </w:r>
      </w:del>
    </w:p>
    <w:p w14:paraId="7AEF0D65" w14:textId="77777777" w:rsidR="00221D55" w:rsidRPr="0039487F" w:rsidRDefault="00F34E3E" w:rsidP="00221D55">
      <w:pPr>
        <w:spacing w:before="120"/>
        <w:jc w:val="both"/>
        <w:rPr>
          <w:rFonts w:ascii="Garamond" w:hAnsi="Garamond"/>
          <w:iCs/>
          <w:sz w:val="24"/>
          <w:szCs w:val="24"/>
          <w:lang w:val="en-GB"/>
        </w:rPr>
      </w:pPr>
      <w:r w:rsidRPr="0039487F">
        <w:rPr>
          <w:rFonts w:ascii="Garamond" w:hAnsi="Garamond"/>
          <w:iCs/>
          <w:sz w:val="24"/>
          <w:szCs w:val="24"/>
          <w:lang w:val="en-GB"/>
        </w:rPr>
        <w:t>The dep</w:t>
      </w:r>
      <w:r w:rsidR="00616B4B" w:rsidRPr="0039487F">
        <w:rPr>
          <w:rFonts w:ascii="Garamond" w:hAnsi="Garamond"/>
          <w:iCs/>
          <w:sz w:val="24"/>
          <w:szCs w:val="24"/>
          <w:lang w:val="en-GB"/>
        </w:rPr>
        <w:t>endence between CSR indicators</w:t>
      </w:r>
      <w:r w:rsidR="00221D55" w:rsidRPr="0039487F">
        <w:rPr>
          <w:rFonts w:ascii="Garamond" w:hAnsi="Garamond"/>
          <w:iCs/>
          <w:sz w:val="24"/>
          <w:szCs w:val="24"/>
          <w:lang w:val="en-GB"/>
        </w:rPr>
        <w:t xml:space="preserve"> a</w:t>
      </w:r>
      <w:r w:rsidRPr="0039487F">
        <w:rPr>
          <w:rFonts w:ascii="Garamond" w:hAnsi="Garamond"/>
          <w:iCs/>
          <w:sz w:val="24"/>
          <w:szCs w:val="24"/>
          <w:lang w:val="en-GB"/>
        </w:rPr>
        <w:t>nd</w:t>
      </w:r>
      <w:r w:rsidR="00221D55" w:rsidRPr="0039487F">
        <w:rPr>
          <w:rFonts w:ascii="Garamond" w:hAnsi="Garamond"/>
          <w:iCs/>
          <w:sz w:val="24"/>
          <w:szCs w:val="24"/>
          <w:lang w:val="en-GB"/>
        </w:rPr>
        <w:t> </w:t>
      </w:r>
      <w:r w:rsidRPr="0039487F">
        <w:rPr>
          <w:rFonts w:ascii="Garamond" w:hAnsi="Garamond"/>
          <w:iCs/>
          <w:sz w:val="24"/>
          <w:szCs w:val="24"/>
          <w:lang w:val="en-GB"/>
        </w:rPr>
        <w:t xml:space="preserve">dependent variable </w:t>
      </w:r>
      <w:r w:rsidR="002C5F1B" w:rsidRPr="0039487F">
        <w:rPr>
          <w:rFonts w:ascii="Garamond" w:hAnsi="Garamond"/>
          <w:iCs/>
          <w:sz w:val="24"/>
          <w:szCs w:val="24"/>
          <w:lang w:val="en-GB"/>
        </w:rPr>
        <w:t>(</w:t>
      </w:r>
      <w:r w:rsidR="004A0B3F" w:rsidRPr="0039487F">
        <w:rPr>
          <w:rFonts w:ascii="Garamond" w:hAnsi="Garamond"/>
          <w:iCs/>
          <w:sz w:val="24"/>
          <w:szCs w:val="24"/>
          <w:lang w:val="en-GB"/>
        </w:rPr>
        <w:t>S1</w:t>
      </w:r>
      <w:ins w:id="64" w:author="Autor">
        <w:r w:rsidR="00A82149">
          <w:rPr>
            <w:rFonts w:ascii="Garamond" w:hAnsi="Garamond"/>
            <w:iCs/>
            <w:sz w:val="24"/>
            <w:szCs w:val="24"/>
            <w:lang w:val="en-GB"/>
          </w:rPr>
          <w:t>: custom care</w:t>
        </w:r>
      </w:ins>
      <w:r w:rsidR="002C5F1B" w:rsidRPr="0039487F">
        <w:rPr>
          <w:rFonts w:ascii="Garamond" w:hAnsi="Garamond"/>
          <w:iCs/>
          <w:sz w:val="24"/>
          <w:szCs w:val="24"/>
          <w:lang w:val="en-GB"/>
        </w:rPr>
        <w:t>)</w:t>
      </w:r>
      <w:r w:rsidR="00C3086D" w:rsidRPr="0039487F">
        <w:rPr>
          <w:rFonts w:ascii="Garamond" w:hAnsi="Garamond"/>
          <w:iCs/>
          <w:sz w:val="24"/>
          <w:szCs w:val="24"/>
          <w:lang w:val="en-GB"/>
        </w:rPr>
        <w:t xml:space="preserve"> </w:t>
      </w:r>
      <w:r w:rsidRPr="0039487F">
        <w:rPr>
          <w:rFonts w:ascii="Garamond" w:hAnsi="Garamond"/>
          <w:iCs/>
          <w:sz w:val="24"/>
          <w:szCs w:val="24"/>
          <w:lang w:val="en-GB"/>
        </w:rPr>
        <w:t xml:space="preserve">is presented in </w:t>
      </w:r>
      <w:r w:rsidR="00874061" w:rsidRPr="0039487F">
        <w:rPr>
          <w:rFonts w:ascii="Garamond" w:hAnsi="Garamond"/>
          <w:iCs/>
          <w:sz w:val="24"/>
          <w:szCs w:val="24"/>
          <w:lang w:val="en-GB"/>
        </w:rPr>
        <w:t>T</w:t>
      </w:r>
      <w:r w:rsidRPr="0039487F">
        <w:rPr>
          <w:rFonts w:ascii="Garamond" w:hAnsi="Garamond"/>
          <w:iCs/>
          <w:sz w:val="24"/>
          <w:szCs w:val="24"/>
          <w:lang w:val="en-GB"/>
        </w:rPr>
        <w:t xml:space="preserve">able 2. </w:t>
      </w:r>
    </w:p>
    <w:p w14:paraId="3FE1DCF1" w14:textId="77777777" w:rsidR="00717E19" w:rsidRPr="0039487F" w:rsidRDefault="00717E19" w:rsidP="00221D55">
      <w:pPr>
        <w:pStyle w:val="Text"/>
        <w:rPr>
          <w:rFonts w:ascii="Garamond" w:hAnsi="Garamond"/>
          <w:lang w:val="en-GB"/>
        </w:rPr>
      </w:pPr>
    </w:p>
    <w:p w14:paraId="56E5F020" w14:textId="77777777" w:rsidR="00717E19" w:rsidRPr="0039487F" w:rsidRDefault="00717E19" w:rsidP="00717E19">
      <w:pPr>
        <w:pStyle w:val="Text"/>
        <w:jc w:val="center"/>
        <w:rPr>
          <w:rFonts w:ascii="Garamond" w:hAnsi="Garamond"/>
          <w:lang w:val="en-GB"/>
        </w:rPr>
      </w:pPr>
      <w:r w:rsidRPr="0039487F">
        <w:rPr>
          <w:rFonts w:ascii="Garamond" w:hAnsi="Garamond"/>
          <w:lang w:val="en-GB"/>
        </w:rPr>
        <w:t>[About here Table 2]</w:t>
      </w:r>
    </w:p>
    <w:p w14:paraId="4E39EF04" w14:textId="77777777" w:rsidR="00120005" w:rsidRPr="0039487F" w:rsidRDefault="00120005" w:rsidP="001A3481">
      <w:pPr>
        <w:pStyle w:val="Text"/>
        <w:spacing w:before="0"/>
        <w:rPr>
          <w:rFonts w:ascii="Garamond" w:hAnsi="Garamond"/>
          <w:lang w:val="en-GB"/>
        </w:rPr>
      </w:pPr>
    </w:p>
    <w:p w14:paraId="1F933BCE" w14:textId="77777777" w:rsidR="00221D55" w:rsidRPr="0039487F" w:rsidRDefault="003E06D7" w:rsidP="001A3481">
      <w:pPr>
        <w:pStyle w:val="Text"/>
        <w:spacing w:before="0"/>
        <w:rPr>
          <w:rFonts w:ascii="Garamond" w:hAnsi="Garamond"/>
          <w:lang w:val="en-GB"/>
        </w:rPr>
      </w:pPr>
      <w:r w:rsidRPr="0039487F">
        <w:rPr>
          <w:rFonts w:ascii="Garamond" w:hAnsi="Garamond"/>
          <w:lang w:val="en-GB"/>
        </w:rPr>
        <w:t xml:space="preserve">The results from the correlation matrix confirmed medium strong positive correlates between indicators of CSR </w:t>
      </w:r>
      <w:r w:rsidR="00FF05A1" w:rsidRPr="0039487F">
        <w:rPr>
          <w:rFonts w:ascii="Garamond" w:hAnsi="Garamond"/>
          <w:lang w:val="en-GB"/>
        </w:rPr>
        <w:t>(</w:t>
      </w:r>
      <w:r w:rsidR="00FF05A1" w:rsidRPr="0039487F">
        <w:rPr>
          <w:rFonts w:ascii="Garamond" w:hAnsi="Garamond"/>
          <w:i/>
          <w:lang w:val="en-GB"/>
        </w:rPr>
        <w:t>r</w:t>
      </w:r>
      <w:r w:rsidR="00FF05A1" w:rsidRPr="0039487F">
        <w:rPr>
          <w:rFonts w:ascii="Garamond" w:hAnsi="Garamond"/>
          <w:lang w:val="en-GB"/>
        </w:rPr>
        <w:t xml:space="preserve"> </w:t>
      </w:r>
      <w:r w:rsidR="00FF05A1" w:rsidRPr="0039487F">
        <w:rPr>
          <w:rFonts w:ascii="Cambria" w:hAnsi="Cambria" w:cs="Cambria"/>
          <w:lang w:val="en-GB"/>
        </w:rPr>
        <w:t>ϵ</w:t>
      </w:r>
      <w:r w:rsidR="00FF05A1" w:rsidRPr="0039487F">
        <w:rPr>
          <w:rFonts w:ascii="Garamond" w:hAnsi="Garamond"/>
          <w:lang w:val="en-GB"/>
        </w:rPr>
        <w:t>&lt;0.526; 0.</w:t>
      </w:r>
      <w:r w:rsidR="00B81685" w:rsidRPr="0039487F">
        <w:rPr>
          <w:rFonts w:ascii="Garamond" w:hAnsi="Garamond"/>
          <w:lang w:val="en-GB"/>
        </w:rPr>
        <w:t>791</w:t>
      </w:r>
      <w:r w:rsidR="00221D55" w:rsidRPr="0039487F">
        <w:rPr>
          <w:rFonts w:ascii="Garamond" w:hAnsi="Garamond"/>
          <w:lang w:val="en-GB"/>
        </w:rPr>
        <w:t>&gt;</w:t>
      </w:r>
      <w:r w:rsidR="00C46608" w:rsidRPr="0039487F">
        <w:rPr>
          <w:rFonts w:ascii="Garamond" w:hAnsi="Garamond"/>
          <w:lang w:val="en-GB"/>
        </w:rPr>
        <w:t xml:space="preserve">; </w:t>
      </w:r>
      <w:r w:rsidR="00C46608" w:rsidRPr="0039487F">
        <w:rPr>
          <w:rFonts w:ascii="Garamond" w:hAnsi="Garamond"/>
          <w:i/>
          <w:lang w:val="en-GB"/>
        </w:rPr>
        <w:t>r</w:t>
      </w:r>
      <w:r w:rsidR="00C46608" w:rsidRPr="0039487F">
        <w:rPr>
          <w:rFonts w:ascii="Garamond" w:hAnsi="Garamond"/>
          <w:lang w:val="en-GB"/>
        </w:rPr>
        <w:t xml:space="preserve"> – pairwise correlation</w:t>
      </w:r>
      <w:r w:rsidR="00221D55" w:rsidRPr="0039487F">
        <w:rPr>
          <w:rFonts w:ascii="Garamond" w:hAnsi="Garamond"/>
          <w:lang w:val="en-GB"/>
        </w:rPr>
        <w:t xml:space="preserve">). </w:t>
      </w:r>
      <w:r w:rsidRPr="0039487F">
        <w:rPr>
          <w:rFonts w:ascii="Garamond" w:hAnsi="Garamond"/>
          <w:lang w:val="en-GB"/>
        </w:rPr>
        <w:t xml:space="preserve">The most positive strong dependence is between </w:t>
      </w:r>
      <w:r w:rsidR="004A0B3F" w:rsidRPr="0039487F">
        <w:rPr>
          <w:rFonts w:ascii="Garamond" w:hAnsi="Garamond"/>
          <w:lang w:val="en-GB"/>
        </w:rPr>
        <w:t>CSR2</w:t>
      </w:r>
      <w:r w:rsidR="00B81685" w:rsidRPr="0039487F">
        <w:rPr>
          <w:rFonts w:ascii="Garamond" w:hAnsi="Garamond"/>
          <w:lang w:val="en-GB"/>
        </w:rPr>
        <w:t xml:space="preserve"> a</w:t>
      </w:r>
      <w:r w:rsidRPr="0039487F">
        <w:rPr>
          <w:rFonts w:ascii="Garamond" w:hAnsi="Garamond"/>
          <w:lang w:val="en-GB"/>
        </w:rPr>
        <w:t>nd</w:t>
      </w:r>
      <w:r w:rsidR="00B81685" w:rsidRPr="0039487F">
        <w:rPr>
          <w:rFonts w:ascii="Garamond" w:hAnsi="Garamond"/>
          <w:lang w:val="en-GB"/>
        </w:rPr>
        <w:t> </w:t>
      </w:r>
      <w:r w:rsidR="004A0B3F" w:rsidRPr="0039487F">
        <w:rPr>
          <w:rFonts w:ascii="Garamond" w:hAnsi="Garamond"/>
          <w:lang w:val="en-GB"/>
        </w:rPr>
        <w:t>CSR3</w:t>
      </w:r>
      <w:r w:rsidR="00FF05A1" w:rsidRPr="0039487F">
        <w:rPr>
          <w:rFonts w:ascii="Garamond" w:hAnsi="Garamond"/>
          <w:lang w:val="en-GB"/>
        </w:rPr>
        <w:t xml:space="preserve"> (</w:t>
      </w:r>
      <w:r w:rsidR="00FF05A1" w:rsidRPr="0039487F">
        <w:rPr>
          <w:rFonts w:ascii="Garamond" w:hAnsi="Garamond"/>
          <w:i/>
          <w:lang w:val="en-GB"/>
        </w:rPr>
        <w:t>r</w:t>
      </w:r>
      <w:r w:rsidR="00FF05A1" w:rsidRPr="0039487F">
        <w:rPr>
          <w:rFonts w:ascii="Garamond" w:hAnsi="Garamond"/>
          <w:lang w:val="en-GB"/>
        </w:rPr>
        <w:t xml:space="preserve"> = 0.</w:t>
      </w:r>
      <w:r w:rsidR="00B81685" w:rsidRPr="0039487F">
        <w:rPr>
          <w:rFonts w:ascii="Garamond" w:hAnsi="Garamond"/>
          <w:lang w:val="en-GB"/>
        </w:rPr>
        <w:t>791</w:t>
      </w:r>
      <w:r w:rsidR="00221D55" w:rsidRPr="0039487F">
        <w:rPr>
          <w:rFonts w:ascii="Garamond" w:hAnsi="Garamond"/>
          <w:lang w:val="en-GB"/>
        </w:rPr>
        <w:t xml:space="preserve">). </w:t>
      </w:r>
      <w:r w:rsidRPr="0039487F">
        <w:rPr>
          <w:rFonts w:ascii="Garamond" w:hAnsi="Garamond"/>
          <w:lang w:val="en-GB"/>
        </w:rPr>
        <w:t xml:space="preserve">The dependences between </w:t>
      </w:r>
      <w:r w:rsidR="004A0B3F" w:rsidRPr="0039487F">
        <w:rPr>
          <w:rFonts w:ascii="Garamond" w:hAnsi="Garamond"/>
          <w:lang w:val="en-GB"/>
        </w:rPr>
        <w:t>S1</w:t>
      </w:r>
      <w:r w:rsidR="00221D55" w:rsidRPr="0039487F">
        <w:rPr>
          <w:rFonts w:ascii="Garamond" w:hAnsi="Garamond"/>
          <w:lang w:val="en-GB"/>
        </w:rPr>
        <w:t xml:space="preserve"> a</w:t>
      </w:r>
      <w:r w:rsidR="00B619F8" w:rsidRPr="0039487F">
        <w:rPr>
          <w:rFonts w:ascii="Garamond" w:hAnsi="Garamond"/>
          <w:lang w:val="en-GB"/>
        </w:rPr>
        <w:t>nd CSR indicators</w:t>
      </w:r>
      <w:r w:rsidR="00C3086D" w:rsidRPr="0039487F">
        <w:rPr>
          <w:rFonts w:ascii="Garamond" w:hAnsi="Garamond"/>
          <w:lang w:val="en-GB"/>
        </w:rPr>
        <w:t xml:space="preserve"> </w:t>
      </w:r>
      <w:r w:rsidRPr="0039487F">
        <w:rPr>
          <w:rFonts w:ascii="Garamond" w:hAnsi="Garamond"/>
          <w:lang w:val="en-GB"/>
        </w:rPr>
        <w:t xml:space="preserve">obtain values </w:t>
      </w:r>
      <w:r w:rsidR="00C46608" w:rsidRPr="0039487F">
        <w:rPr>
          <w:rFonts w:ascii="Garamond" w:hAnsi="Garamond"/>
          <w:lang w:val="en-GB"/>
        </w:rPr>
        <w:t>from 0.235 to</w:t>
      </w:r>
      <w:r w:rsidR="00FF05A1" w:rsidRPr="0039487F">
        <w:rPr>
          <w:rFonts w:ascii="Garamond" w:hAnsi="Garamond"/>
          <w:lang w:val="en-GB"/>
        </w:rPr>
        <w:t xml:space="preserve"> 0.2</w:t>
      </w:r>
      <w:r w:rsidR="00221D55" w:rsidRPr="0039487F">
        <w:rPr>
          <w:rFonts w:ascii="Garamond" w:hAnsi="Garamond"/>
          <w:lang w:val="en-GB"/>
        </w:rPr>
        <w:t>8</w:t>
      </w:r>
      <w:r w:rsidR="00FF05A1" w:rsidRPr="0039487F">
        <w:rPr>
          <w:rFonts w:ascii="Garamond" w:hAnsi="Garamond"/>
          <w:lang w:val="en-GB"/>
        </w:rPr>
        <w:t>1</w:t>
      </w:r>
      <w:r w:rsidR="00DE479C" w:rsidRPr="0039487F">
        <w:rPr>
          <w:rFonts w:ascii="Garamond" w:hAnsi="Garamond"/>
          <w:lang w:val="en-GB"/>
        </w:rPr>
        <w:t>.</w:t>
      </w:r>
      <w:r w:rsidR="00AA2054" w:rsidRPr="0039487F">
        <w:rPr>
          <w:rFonts w:ascii="Garamond" w:hAnsi="Garamond"/>
          <w:lang w:val="en-GB"/>
        </w:rPr>
        <w:t xml:space="preserve"> </w:t>
      </w:r>
      <w:r w:rsidR="00DE479C" w:rsidRPr="0039487F">
        <w:rPr>
          <w:rFonts w:ascii="Garamond" w:hAnsi="Garamond"/>
          <w:lang w:val="en-GB"/>
        </w:rPr>
        <w:t>The most positive strong</w:t>
      </w:r>
      <w:r w:rsidR="00C46608" w:rsidRPr="0039487F">
        <w:rPr>
          <w:rFonts w:ascii="Garamond" w:hAnsi="Garamond"/>
          <w:lang w:val="en-GB"/>
        </w:rPr>
        <w:t xml:space="preserve"> dependence is between </w:t>
      </w:r>
      <w:r w:rsidR="004A0B3F" w:rsidRPr="0039487F">
        <w:rPr>
          <w:rFonts w:ascii="Garamond" w:hAnsi="Garamond"/>
          <w:lang w:val="en-GB"/>
        </w:rPr>
        <w:t>S1</w:t>
      </w:r>
      <w:r w:rsidR="00FF05A1" w:rsidRPr="0039487F">
        <w:rPr>
          <w:rFonts w:ascii="Garamond" w:hAnsi="Garamond"/>
          <w:lang w:val="en-GB"/>
        </w:rPr>
        <w:t xml:space="preserve"> a</w:t>
      </w:r>
      <w:r w:rsidR="00C46608" w:rsidRPr="0039487F">
        <w:rPr>
          <w:rFonts w:ascii="Garamond" w:hAnsi="Garamond"/>
          <w:lang w:val="en-GB"/>
        </w:rPr>
        <w:t>nd</w:t>
      </w:r>
      <w:r w:rsidR="00FF05A1" w:rsidRPr="0039487F">
        <w:rPr>
          <w:rFonts w:ascii="Garamond" w:hAnsi="Garamond"/>
          <w:lang w:val="en-GB"/>
        </w:rPr>
        <w:t> </w:t>
      </w:r>
      <w:r w:rsidR="004A0B3F" w:rsidRPr="0039487F">
        <w:rPr>
          <w:rFonts w:ascii="Garamond" w:hAnsi="Garamond"/>
          <w:lang w:val="en-GB"/>
        </w:rPr>
        <w:t>CSR2</w:t>
      </w:r>
      <w:r w:rsidR="00FF05A1" w:rsidRPr="0039487F">
        <w:rPr>
          <w:rFonts w:ascii="Garamond" w:hAnsi="Garamond"/>
          <w:lang w:val="en-GB"/>
        </w:rPr>
        <w:t xml:space="preserve"> (</w:t>
      </w:r>
      <w:r w:rsidR="00FF05A1" w:rsidRPr="0039487F">
        <w:rPr>
          <w:rFonts w:ascii="Garamond" w:hAnsi="Garamond"/>
          <w:i/>
          <w:lang w:val="en-GB"/>
        </w:rPr>
        <w:t>r</w:t>
      </w:r>
      <w:r w:rsidR="00FF05A1" w:rsidRPr="0039487F">
        <w:rPr>
          <w:rFonts w:ascii="Garamond" w:hAnsi="Garamond"/>
          <w:lang w:val="en-GB"/>
        </w:rPr>
        <w:t xml:space="preserve"> = 0.281).</w:t>
      </w:r>
      <w:ins w:id="65" w:author="Autor">
        <w:r w:rsidR="0039487F">
          <w:rPr>
            <w:rFonts w:ascii="Garamond" w:hAnsi="Garamond"/>
            <w:lang w:val="en-GB"/>
          </w:rPr>
          <w:t xml:space="preserve"> </w:t>
        </w:r>
      </w:ins>
      <w:r w:rsidR="00C46608" w:rsidRPr="0039487F">
        <w:rPr>
          <w:rFonts w:ascii="Garamond" w:hAnsi="Garamond"/>
          <w:lang w:val="en-GB"/>
        </w:rPr>
        <w:t xml:space="preserve">Verification of the statistical significance of causal relationships between CSR indicators and the innovative ways of acquiring new markets </w:t>
      </w:r>
      <w:r w:rsidR="00874061" w:rsidRPr="0039487F">
        <w:rPr>
          <w:rFonts w:ascii="Garamond" w:hAnsi="Garamond"/>
          <w:lang w:val="en-GB"/>
        </w:rPr>
        <w:t>are shown in</w:t>
      </w:r>
      <w:r w:rsidR="00C46608" w:rsidRPr="0039487F">
        <w:rPr>
          <w:rFonts w:ascii="Garamond" w:hAnsi="Garamond"/>
          <w:lang w:val="en-GB"/>
        </w:rPr>
        <w:t xml:space="preserve"> Table 3.</w:t>
      </w:r>
    </w:p>
    <w:p w14:paraId="6E6A0F05" w14:textId="77777777" w:rsidR="00717E19" w:rsidRPr="0039487F" w:rsidRDefault="00717E19" w:rsidP="001A3481">
      <w:pPr>
        <w:pStyle w:val="Text"/>
        <w:spacing w:before="0"/>
        <w:rPr>
          <w:rFonts w:ascii="Garamond" w:hAnsi="Garamond"/>
          <w:lang w:val="en-GB"/>
        </w:rPr>
      </w:pPr>
    </w:p>
    <w:p w14:paraId="75CF3411" w14:textId="77777777" w:rsidR="00717E19" w:rsidRPr="0039487F" w:rsidRDefault="00717E19" w:rsidP="00717E19">
      <w:pPr>
        <w:pStyle w:val="Text"/>
        <w:spacing w:before="0"/>
        <w:jc w:val="center"/>
        <w:rPr>
          <w:rFonts w:ascii="Garamond" w:hAnsi="Garamond"/>
          <w:lang w:val="en-GB"/>
        </w:rPr>
      </w:pPr>
      <w:r w:rsidRPr="0039487F">
        <w:rPr>
          <w:rFonts w:ascii="Garamond" w:hAnsi="Garamond"/>
          <w:lang w:val="en-GB"/>
        </w:rPr>
        <w:t>[About here Table 3]</w:t>
      </w:r>
    </w:p>
    <w:p w14:paraId="290D56C1" w14:textId="77777777" w:rsidR="00717E19" w:rsidRPr="0039487F" w:rsidRDefault="00717E19" w:rsidP="00717E19">
      <w:pPr>
        <w:pStyle w:val="Text"/>
        <w:spacing w:before="0"/>
        <w:jc w:val="center"/>
        <w:rPr>
          <w:rFonts w:ascii="Garamond" w:hAnsi="Garamond"/>
          <w:lang w:val="en-GB"/>
        </w:rPr>
      </w:pPr>
    </w:p>
    <w:p w14:paraId="7FC5F736" w14:textId="77777777" w:rsidR="00221D55" w:rsidRPr="0039487F" w:rsidRDefault="00EF17AC" w:rsidP="00221D55">
      <w:pPr>
        <w:jc w:val="both"/>
        <w:rPr>
          <w:rFonts w:ascii="Garamond" w:hAnsi="Garamond"/>
          <w:sz w:val="24"/>
          <w:szCs w:val="24"/>
          <w:lang w:val="en-GB"/>
        </w:rPr>
      </w:pPr>
      <w:r w:rsidRPr="0039487F">
        <w:rPr>
          <w:rFonts w:ascii="Garamond" w:hAnsi="Garamond"/>
          <w:iCs/>
          <w:sz w:val="24"/>
          <w:szCs w:val="24"/>
          <w:lang w:val="en-GB"/>
        </w:rPr>
        <w:t>The results</w:t>
      </w:r>
      <w:r w:rsidR="00221D55" w:rsidRPr="0039487F">
        <w:rPr>
          <w:rFonts w:ascii="Garamond" w:hAnsi="Garamond"/>
          <w:iCs/>
          <w:sz w:val="24"/>
          <w:szCs w:val="24"/>
          <w:lang w:val="en-GB"/>
        </w:rPr>
        <w:t xml:space="preserve"> (</w:t>
      </w:r>
      <w:r w:rsidRPr="0039487F">
        <w:rPr>
          <w:rFonts w:ascii="Garamond" w:hAnsi="Garamond"/>
          <w:iCs/>
          <w:sz w:val="24"/>
          <w:szCs w:val="24"/>
          <w:lang w:val="en-GB"/>
        </w:rPr>
        <w:t>see Table 3</w:t>
      </w:r>
      <w:r w:rsidR="00221D55" w:rsidRPr="0039487F">
        <w:rPr>
          <w:rFonts w:ascii="Garamond" w:hAnsi="Garamond"/>
          <w:iCs/>
          <w:sz w:val="24"/>
          <w:szCs w:val="24"/>
          <w:lang w:val="en-GB"/>
        </w:rPr>
        <w:t xml:space="preserve">) </w:t>
      </w:r>
      <w:r w:rsidRPr="0039487F">
        <w:rPr>
          <w:rFonts w:ascii="Garamond" w:hAnsi="Garamond"/>
          <w:iCs/>
          <w:sz w:val="24"/>
          <w:szCs w:val="24"/>
          <w:lang w:val="en-GB"/>
        </w:rPr>
        <w:t xml:space="preserve">showed that the </w:t>
      </w:r>
      <w:r w:rsidR="00B619F8" w:rsidRPr="0039487F">
        <w:rPr>
          <w:rFonts w:ascii="Garamond" w:hAnsi="Garamond"/>
          <w:iCs/>
          <w:sz w:val="24"/>
          <w:szCs w:val="24"/>
          <w:lang w:val="en-GB"/>
        </w:rPr>
        <w:t>RM</w:t>
      </w:r>
      <w:r w:rsidRPr="0039487F">
        <w:rPr>
          <w:rFonts w:ascii="Garamond" w:hAnsi="Garamond"/>
          <w:iCs/>
          <w:sz w:val="24"/>
          <w:szCs w:val="24"/>
          <w:lang w:val="en-GB"/>
        </w:rPr>
        <w:t xml:space="preserve"> of linear</w:t>
      </w:r>
      <w:r w:rsidR="003B2506" w:rsidRPr="0039487F">
        <w:rPr>
          <w:rFonts w:ascii="Garamond" w:hAnsi="Garamond"/>
          <w:iCs/>
          <w:sz w:val="24"/>
          <w:szCs w:val="24"/>
          <w:lang w:val="en-GB"/>
        </w:rPr>
        <w:t xml:space="preserve"> relationships between </w:t>
      </w:r>
      <w:ins w:id="66" w:author="Autor">
        <w:r w:rsidR="00A82149" w:rsidRPr="00A82149">
          <w:rPr>
            <w:rFonts w:ascii="Garamond" w:hAnsi="Garamond"/>
            <w:iCs/>
            <w:sz w:val="24"/>
            <w:szCs w:val="24"/>
            <w:lang w:val="en-GB"/>
          </w:rPr>
          <w:t xml:space="preserve">custom care </w:t>
        </w:r>
        <w:r w:rsidR="00A82149">
          <w:rPr>
            <w:rFonts w:ascii="Garamond" w:hAnsi="Garamond"/>
            <w:iCs/>
            <w:sz w:val="24"/>
            <w:szCs w:val="24"/>
            <w:lang w:val="en-GB"/>
          </w:rPr>
          <w:t>(</w:t>
        </w:r>
      </w:ins>
      <w:r w:rsidR="004A0B3F" w:rsidRPr="0039487F">
        <w:rPr>
          <w:rFonts w:ascii="Garamond" w:hAnsi="Garamond"/>
          <w:iCs/>
          <w:sz w:val="24"/>
          <w:szCs w:val="24"/>
          <w:lang w:val="en-GB"/>
        </w:rPr>
        <w:t>S1</w:t>
      </w:r>
      <w:ins w:id="67" w:author="Autor">
        <w:r w:rsidR="00A82149">
          <w:rPr>
            <w:rFonts w:ascii="Garamond" w:hAnsi="Garamond"/>
            <w:iCs/>
            <w:sz w:val="24"/>
            <w:szCs w:val="24"/>
            <w:lang w:val="en-GB"/>
          </w:rPr>
          <w:t>)</w:t>
        </w:r>
      </w:ins>
      <w:r w:rsidR="003B2506" w:rsidRPr="0039487F">
        <w:rPr>
          <w:rFonts w:ascii="Garamond" w:hAnsi="Garamond"/>
          <w:iCs/>
          <w:sz w:val="24"/>
          <w:szCs w:val="24"/>
          <w:lang w:val="en-GB"/>
        </w:rPr>
        <w:t xml:space="preserve"> and CSR indicators are</w:t>
      </w:r>
      <w:r w:rsidRPr="0039487F">
        <w:rPr>
          <w:rFonts w:ascii="Garamond" w:hAnsi="Garamond"/>
          <w:iCs/>
          <w:sz w:val="24"/>
          <w:szCs w:val="24"/>
          <w:lang w:val="en-GB"/>
        </w:rPr>
        <w:t xml:space="preserve"> statistical</w:t>
      </w:r>
      <w:r w:rsidR="00FE75C8" w:rsidRPr="0039487F">
        <w:rPr>
          <w:rFonts w:ascii="Garamond" w:hAnsi="Garamond"/>
          <w:iCs/>
          <w:sz w:val="24"/>
          <w:szCs w:val="24"/>
          <w:lang w:val="en-GB"/>
        </w:rPr>
        <w:t>ly</w:t>
      </w:r>
      <w:r w:rsidRPr="0039487F">
        <w:rPr>
          <w:rFonts w:ascii="Garamond" w:hAnsi="Garamond"/>
          <w:iCs/>
          <w:sz w:val="24"/>
          <w:szCs w:val="24"/>
          <w:lang w:val="en-GB"/>
        </w:rPr>
        <w:t xml:space="preserve"> significant </w:t>
      </w:r>
      <w:r w:rsidR="00221D55" w:rsidRPr="0039487F">
        <w:rPr>
          <w:rFonts w:ascii="Garamond" w:hAnsi="Garamond"/>
          <w:iCs/>
          <w:sz w:val="24"/>
          <w:szCs w:val="24"/>
          <w:lang w:val="en-GB"/>
        </w:rPr>
        <w:t xml:space="preserve">(F- </w:t>
      </w:r>
      <w:r w:rsidR="00A7020B" w:rsidRPr="0039487F">
        <w:rPr>
          <w:rFonts w:ascii="Garamond" w:hAnsi="Garamond"/>
          <w:iCs/>
          <w:sz w:val="24"/>
          <w:szCs w:val="24"/>
          <w:lang w:val="en-GB"/>
        </w:rPr>
        <w:t>ratio: p-</w:t>
      </w:r>
      <w:r w:rsidRPr="0039487F">
        <w:rPr>
          <w:rFonts w:ascii="Garamond" w:hAnsi="Garamond"/>
          <w:iCs/>
          <w:sz w:val="24"/>
          <w:szCs w:val="24"/>
          <w:lang w:val="en-GB"/>
        </w:rPr>
        <w:t>value</w:t>
      </w:r>
      <w:r w:rsidR="00A7020B" w:rsidRPr="0039487F">
        <w:rPr>
          <w:rFonts w:ascii="Garamond" w:hAnsi="Garamond"/>
          <w:iCs/>
          <w:sz w:val="24"/>
          <w:szCs w:val="24"/>
          <w:lang w:val="en-GB"/>
        </w:rPr>
        <w:t xml:space="preserve"> = 4.6E-32</w:t>
      </w:r>
      <w:r w:rsidR="00221D55" w:rsidRPr="0039487F">
        <w:rPr>
          <w:rFonts w:ascii="Garamond" w:hAnsi="Garamond"/>
          <w:iCs/>
          <w:sz w:val="24"/>
          <w:szCs w:val="24"/>
          <w:lang w:val="en-GB"/>
        </w:rPr>
        <w:t xml:space="preserve">). </w:t>
      </w:r>
      <w:r w:rsidR="00FE75C8" w:rsidRPr="0039487F">
        <w:rPr>
          <w:rFonts w:ascii="Garamond" w:hAnsi="Garamond"/>
          <w:iCs/>
          <w:sz w:val="24"/>
          <w:szCs w:val="24"/>
          <w:lang w:val="en-GB"/>
        </w:rPr>
        <w:t xml:space="preserve">The </w:t>
      </w:r>
      <w:r w:rsidR="00B619F8" w:rsidRPr="0039487F">
        <w:rPr>
          <w:rFonts w:ascii="Garamond" w:hAnsi="Garamond"/>
          <w:iCs/>
          <w:sz w:val="24"/>
          <w:szCs w:val="24"/>
          <w:lang w:val="en-GB"/>
        </w:rPr>
        <w:t>RM</w:t>
      </w:r>
      <w:r w:rsidR="00FE75C8" w:rsidRPr="0039487F">
        <w:rPr>
          <w:rFonts w:ascii="Garamond" w:hAnsi="Garamond"/>
          <w:iCs/>
          <w:sz w:val="24"/>
          <w:szCs w:val="24"/>
          <w:lang w:val="en-GB"/>
        </w:rPr>
        <w:t xml:space="preserve"> has the statistically significant indicators: </w:t>
      </w:r>
      <w:r w:rsidR="004A0B3F" w:rsidRPr="0039487F">
        <w:rPr>
          <w:rFonts w:ascii="Garamond" w:hAnsi="Garamond"/>
          <w:iCs/>
          <w:sz w:val="24"/>
          <w:szCs w:val="24"/>
          <w:lang w:val="en-GB"/>
        </w:rPr>
        <w:t>CSR1</w:t>
      </w:r>
      <w:r w:rsidR="00A611F1" w:rsidRPr="0039487F">
        <w:rPr>
          <w:rFonts w:ascii="Garamond" w:hAnsi="Garamond"/>
          <w:iCs/>
          <w:sz w:val="24"/>
          <w:szCs w:val="24"/>
          <w:lang w:val="en-GB"/>
        </w:rPr>
        <w:t xml:space="preserve"> a</w:t>
      </w:r>
      <w:r w:rsidR="00FE75C8" w:rsidRPr="0039487F">
        <w:rPr>
          <w:rFonts w:ascii="Garamond" w:hAnsi="Garamond"/>
          <w:iCs/>
          <w:sz w:val="24"/>
          <w:szCs w:val="24"/>
          <w:lang w:val="en-GB"/>
        </w:rPr>
        <w:t>nd</w:t>
      </w:r>
      <w:r w:rsidR="00A611F1" w:rsidRPr="0039487F">
        <w:rPr>
          <w:rFonts w:ascii="Garamond" w:hAnsi="Garamond"/>
          <w:iCs/>
          <w:sz w:val="24"/>
          <w:szCs w:val="24"/>
          <w:lang w:val="en-GB"/>
        </w:rPr>
        <w:t> </w:t>
      </w:r>
      <w:r w:rsidR="004A0B3F" w:rsidRPr="0039487F">
        <w:rPr>
          <w:rFonts w:ascii="Garamond" w:hAnsi="Garamond"/>
          <w:iCs/>
          <w:sz w:val="24"/>
          <w:szCs w:val="24"/>
          <w:lang w:val="en-GB"/>
        </w:rPr>
        <w:t>CSR2</w:t>
      </w:r>
      <w:ins w:id="68" w:author="Autor">
        <w:r w:rsidR="00A82149">
          <w:rPr>
            <w:rFonts w:ascii="Garamond" w:hAnsi="Garamond"/>
            <w:iCs/>
            <w:sz w:val="24"/>
            <w:szCs w:val="24"/>
            <w:lang w:val="en-GB"/>
          </w:rPr>
          <w:t xml:space="preserve"> </w:t>
        </w:r>
      </w:ins>
      <w:r w:rsidR="00FE75C8" w:rsidRPr="0039487F">
        <w:rPr>
          <w:rFonts w:ascii="Garamond" w:hAnsi="Garamond"/>
          <w:iCs/>
          <w:sz w:val="24"/>
          <w:szCs w:val="24"/>
          <w:lang w:val="en-GB"/>
        </w:rPr>
        <w:t>(</w:t>
      </w:r>
      <w:r w:rsidR="00A611F1" w:rsidRPr="0039487F">
        <w:rPr>
          <w:rFonts w:ascii="Garamond" w:hAnsi="Garamond"/>
          <w:iCs/>
          <w:sz w:val="24"/>
          <w:szCs w:val="24"/>
          <w:lang w:val="en-GB"/>
        </w:rPr>
        <w:t>t-Stat</w:t>
      </w:r>
      <w:r w:rsidR="00FE75C8" w:rsidRPr="0039487F">
        <w:rPr>
          <w:rFonts w:ascii="Garamond" w:hAnsi="Garamond"/>
          <w:iCs/>
          <w:sz w:val="24"/>
          <w:szCs w:val="24"/>
          <w:lang w:val="en-GB"/>
        </w:rPr>
        <w:t>.</w:t>
      </w:r>
      <w:r w:rsidR="00A611F1" w:rsidRPr="0039487F">
        <w:rPr>
          <w:rFonts w:ascii="Garamond" w:hAnsi="Garamond"/>
          <w:iCs/>
          <w:sz w:val="24"/>
          <w:szCs w:val="24"/>
          <w:lang w:val="en-GB"/>
        </w:rPr>
        <w:t>:</w:t>
      </w:r>
      <w:r w:rsidR="00FE75C8" w:rsidRPr="0039487F">
        <w:rPr>
          <w:rFonts w:ascii="Garamond" w:hAnsi="Garamond"/>
          <w:iCs/>
          <w:sz w:val="24"/>
          <w:szCs w:val="24"/>
          <w:lang w:val="en-GB"/>
        </w:rPr>
        <w:t xml:space="preserve"> p-value = 0.000)</w:t>
      </w:r>
      <w:r w:rsidR="00A611F1" w:rsidRPr="0039487F">
        <w:rPr>
          <w:rFonts w:ascii="Garamond" w:hAnsi="Garamond"/>
          <w:iCs/>
          <w:sz w:val="24"/>
          <w:szCs w:val="24"/>
          <w:lang w:val="en-GB"/>
        </w:rPr>
        <w:t>.</w:t>
      </w:r>
      <w:r w:rsidR="00AA2054" w:rsidRPr="0039487F">
        <w:rPr>
          <w:rFonts w:ascii="Garamond" w:hAnsi="Garamond"/>
          <w:iCs/>
          <w:sz w:val="24"/>
          <w:szCs w:val="24"/>
          <w:lang w:val="en-GB"/>
        </w:rPr>
        <w:t xml:space="preserve"> </w:t>
      </w:r>
      <w:r w:rsidR="004D0B2F" w:rsidRPr="0039487F">
        <w:rPr>
          <w:rFonts w:ascii="Garamond" w:hAnsi="Garamond"/>
          <w:iCs/>
          <w:sz w:val="24"/>
          <w:szCs w:val="24"/>
          <w:lang w:val="en-GB"/>
        </w:rPr>
        <w:t>In addition</w:t>
      </w:r>
      <w:r w:rsidR="00FE75C8" w:rsidRPr="0039487F">
        <w:rPr>
          <w:rFonts w:ascii="Garamond" w:hAnsi="Garamond"/>
          <w:iCs/>
          <w:sz w:val="24"/>
          <w:szCs w:val="24"/>
          <w:lang w:val="en-GB"/>
        </w:rPr>
        <w:t>, there are no statistically significant CSR indicators:</w:t>
      </w:r>
      <w:ins w:id="69" w:author="Autor">
        <w:r w:rsidR="00A82149">
          <w:rPr>
            <w:rFonts w:ascii="Garamond" w:hAnsi="Garamond"/>
            <w:iCs/>
            <w:sz w:val="24"/>
            <w:szCs w:val="24"/>
            <w:lang w:val="en-GB"/>
          </w:rPr>
          <w:t xml:space="preserve"> </w:t>
        </w:r>
      </w:ins>
      <w:r w:rsidR="004A0B3F" w:rsidRPr="0039487F">
        <w:rPr>
          <w:rFonts w:ascii="Garamond" w:hAnsi="Garamond"/>
          <w:iCs/>
          <w:sz w:val="24"/>
          <w:szCs w:val="24"/>
          <w:lang w:val="en-GB"/>
        </w:rPr>
        <w:t>CSR3</w:t>
      </w:r>
      <w:r w:rsidR="00A611F1" w:rsidRPr="0039487F">
        <w:rPr>
          <w:rFonts w:ascii="Garamond" w:hAnsi="Garamond"/>
          <w:iCs/>
          <w:sz w:val="24"/>
          <w:szCs w:val="24"/>
          <w:lang w:val="en-GB"/>
        </w:rPr>
        <w:t xml:space="preserve"> a</w:t>
      </w:r>
      <w:r w:rsidR="00FE75C8" w:rsidRPr="0039487F">
        <w:rPr>
          <w:rFonts w:ascii="Garamond" w:hAnsi="Garamond"/>
          <w:iCs/>
          <w:sz w:val="24"/>
          <w:szCs w:val="24"/>
          <w:lang w:val="en-GB"/>
        </w:rPr>
        <w:t>nd</w:t>
      </w:r>
      <w:r w:rsidR="00A611F1" w:rsidRPr="0039487F">
        <w:rPr>
          <w:rFonts w:ascii="Garamond" w:hAnsi="Garamond"/>
          <w:iCs/>
          <w:sz w:val="24"/>
          <w:szCs w:val="24"/>
          <w:lang w:val="en-GB"/>
        </w:rPr>
        <w:t> </w:t>
      </w:r>
      <w:r w:rsidR="004A0B3F" w:rsidRPr="0039487F">
        <w:rPr>
          <w:rFonts w:ascii="Garamond" w:hAnsi="Garamond"/>
          <w:iCs/>
          <w:sz w:val="24"/>
          <w:szCs w:val="24"/>
          <w:lang w:val="en-GB"/>
        </w:rPr>
        <w:t>CSR4</w:t>
      </w:r>
      <w:ins w:id="70" w:author="Autor">
        <w:r w:rsidR="009239EF">
          <w:rPr>
            <w:rFonts w:ascii="Garamond" w:hAnsi="Garamond"/>
            <w:iCs/>
            <w:sz w:val="24"/>
            <w:szCs w:val="24"/>
            <w:lang w:val="en-GB"/>
          </w:rPr>
          <w:t xml:space="preserve"> </w:t>
        </w:r>
      </w:ins>
      <w:r w:rsidR="00A611F1" w:rsidRPr="0039487F">
        <w:rPr>
          <w:rFonts w:ascii="Garamond" w:hAnsi="Garamond"/>
          <w:iCs/>
          <w:sz w:val="24"/>
          <w:szCs w:val="24"/>
          <w:lang w:val="en-GB"/>
        </w:rPr>
        <w:t>(t- Stat</w:t>
      </w:r>
      <w:r w:rsidR="00FE75C8" w:rsidRPr="0039487F">
        <w:rPr>
          <w:rFonts w:ascii="Garamond" w:hAnsi="Garamond"/>
          <w:iCs/>
          <w:sz w:val="24"/>
          <w:szCs w:val="24"/>
          <w:lang w:val="en-GB"/>
        </w:rPr>
        <w:t>.</w:t>
      </w:r>
      <w:r w:rsidR="00A611F1" w:rsidRPr="0039487F">
        <w:rPr>
          <w:rFonts w:ascii="Garamond" w:hAnsi="Garamond"/>
          <w:iCs/>
          <w:sz w:val="24"/>
          <w:szCs w:val="24"/>
          <w:lang w:val="en-GB"/>
        </w:rPr>
        <w:t xml:space="preserve">: p-values &gt; 0.05). </w:t>
      </w:r>
      <w:r w:rsidR="00B619F8" w:rsidRPr="0039487F">
        <w:rPr>
          <w:rFonts w:ascii="Garamond" w:hAnsi="Garamond"/>
          <w:iCs/>
          <w:sz w:val="24"/>
          <w:szCs w:val="24"/>
          <w:lang w:val="en-GB"/>
        </w:rPr>
        <w:t xml:space="preserve">The LRM </w:t>
      </w:r>
      <w:r w:rsidR="009019D7" w:rsidRPr="0039487F">
        <w:rPr>
          <w:rFonts w:ascii="Garamond" w:hAnsi="Garamond"/>
          <w:iCs/>
          <w:sz w:val="24"/>
          <w:szCs w:val="24"/>
          <w:lang w:val="en-GB"/>
        </w:rPr>
        <w:t>is formed as follows</w:t>
      </w:r>
      <w:r w:rsidR="00B619F8" w:rsidRPr="0039487F">
        <w:rPr>
          <w:rFonts w:ascii="Garamond" w:hAnsi="Garamond"/>
          <w:iCs/>
          <w:sz w:val="24"/>
          <w:szCs w:val="24"/>
          <w:lang w:val="en-GB"/>
        </w:rPr>
        <w:t>:</w:t>
      </w:r>
    </w:p>
    <w:p w14:paraId="68A9CF4C" w14:textId="77777777" w:rsidR="00A611F1" w:rsidRPr="0039487F" w:rsidRDefault="00A611F1" w:rsidP="00221D55">
      <w:pPr>
        <w:jc w:val="both"/>
        <w:rPr>
          <w:rFonts w:ascii="Garamond" w:hAnsi="Garamond"/>
          <w:color w:val="FF0000"/>
          <w:sz w:val="24"/>
          <w:szCs w:val="24"/>
          <w:lang w:val="en-GB"/>
        </w:rPr>
      </w:pPr>
    </w:p>
    <w:p w14:paraId="55827A0A" w14:textId="77777777" w:rsidR="00221D55" w:rsidRPr="0039487F" w:rsidRDefault="00816795" w:rsidP="00221D55">
      <w:pPr>
        <w:jc w:val="center"/>
        <w:rPr>
          <w:rFonts w:ascii="Garamond" w:hAnsi="Garamond"/>
          <w:sz w:val="24"/>
          <w:szCs w:val="24"/>
          <w:lang w:val="en-GB"/>
        </w:rPr>
      </w:pPr>
      <w:r w:rsidRPr="0039487F">
        <w:rPr>
          <w:rFonts w:ascii="Garamond" w:hAnsi="Garamond"/>
          <w:b/>
          <w:i/>
          <w:sz w:val="24"/>
          <w:szCs w:val="24"/>
          <w:lang w:val="en-GB"/>
        </w:rPr>
        <w:t>S1</w:t>
      </w:r>
      <w:r w:rsidRPr="0039487F">
        <w:rPr>
          <w:rFonts w:ascii="Garamond" w:hAnsi="Garamond"/>
          <w:i/>
          <w:sz w:val="24"/>
          <w:szCs w:val="24"/>
          <w:lang w:val="en-GB"/>
        </w:rPr>
        <w:t xml:space="preserve"> = 1.703 + </w:t>
      </w:r>
      <w:r w:rsidRPr="0039487F">
        <w:rPr>
          <w:rFonts w:ascii="Garamond" w:hAnsi="Garamond"/>
          <w:b/>
          <w:i/>
          <w:sz w:val="24"/>
          <w:szCs w:val="24"/>
          <w:lang w:val="en-GB"/>
        </w:rPr>
        <w:t>0.118×CSR1+ 0.166×CSR2</w:t>
      </w:r>
      <w:r w:rsidRPr="0039487F">
        <w:rPr>
          <w:rFonts w:ascii="Garamond" w:hAnsi="Garamond"/>
          <w:i/>
          <w:sz w:val="24"/>
          <w:szCs w:val="24"/>
          <w:lang w:val="en-GB"/>
        </w:rPr>
        <w:t xml:space="preserve"> +0.024×CSR3 +0.032×CSR4+ ε</w:t>
      </w:r>
      <w:r w:rsidRPr="0039487F">
        <w:rPr>
          <w:rFonts w:ascii="Garamond" w:hAnsi="Garamond"/>
          <w:i/>
          <w:sz w:val="24"/>
          <w:szCs w:val="24"/>
          <w:vertAlign w:val="subscript"/>
          <w:lang w:val="en-GB"/>
        </w:rPr>
        <w:t>t</w:t>
      </w:r>
      <w:r w:rsidRPr="0039487F">
        <w:rPr>
          <w:rFonts w:ascii="Garamond" w:hAnsi="Garamond"/>
          <w:sz w:val="24"/>
          <w:szCs w:val="24"/>
          <w:vertAlign w:val="subscript"/>
          <w:lang w:val="en-GB"/>
        </w:rPr>
        <w:t>,</w:t>
      </w:r>
      <w:r w:rsidR="00C3086D" w:rsidRPr="0039487F">
        <w:rPr>
          <w:rFonts w:ascii="Garamond" w:hAnsi="Garamond"/>
          <w:sz w:val="24"/>
          <w:szCs w:val="24"/>
          <w:vertAlign w:val="subscript"/>
          <w:lang w:val="en-GB"/>
        </w:rPr>
        <w:tab/>
      </w:r>
      <w:r w:rsidRPr="0039487F">
        <w:rPr>
          <w:rFonts w:ascii="Garamond" w:hAnsi="Garamond"/>
          <w:sz w:val="24"/>
          <w:szCs w:val="24"/>
          <w:lang w:val="en-GB"/>
        </w:rPr>
        <w:t>(2)</w:t>
      </w:r>
    </w:p>
    <w:p w14:paraId="0990ACE6" w14:textId="77777777" w:rsidR="00221D55" w:rsidRPr="0039487F" w:rsidRDefault="00FE75C8" w:rsidP="00221D55">
      <w:pPr>
        <w:pStyle w:val="Nzev"/>
        <w:spacing w:after="200"/>
        <w:ind w:firstLine="0"/>
        <w:rPr>
          <w:rFonts w:ascii="Garamond" w:hAnsi="Garamond"/>
          <w:iCs/>
          <w:sz w:val="20"/>
          <w:lang w:val="en-GB"/>
        </w:rPr>
      </w:pPr>
      <w:r w:rsidRPr="0039487F">
        <w:rPr>
          <w:rFonts w:ascii="Garamond" w:hAnsi="Garamond"/>
          <w:iCs/>
          <w:sz w:val="20"/>
          <w:lang w:val="en-GB"/>
        </w:rPr>
        <w:t>where</w:t>
      </w:r>
      <w:r w:rsidR="00AD2289" w:rsidRPr="0039487F">
        <w:rPr>
          <w:rFonts w:ascii="Garamond" w:hAnsi="Garamond"/>
          <w:iCs/>
          <w:sz w:val="20"/>
          <w:lang w:val="en-GB"/>
        </w:rPr>
        <w:t>:</w:t>
      </w:r>
      <w:r w:rsidR="00AD2289" w:rsidRPr="0039487F">
        <w:rPr>
          <w:rFonts w:ascii="Garamond" w:hAnsi="Garamond"/>
          <w:i/>
          <w:iCs/>
          <w:sz w:val="20"/>
          <w:lang w:val="en-GB"/>
        </w:rPr>
        <w:t xml:space="preserve"> </w:t>
      </w:r>
      <w:r w:rsidR="004A0B3F" w:rsidRPr="0039487F">
        <w:rPr>
          <w:rFonts w:ascii="Garamond" w:hAnsi="Garamond"/>
          <w:i/>
          <w:iCs/>
          <w:sz w:val="20"/>
          <w:lang w:val="en-GB"/>
        </w:rPr>
        <w:t>S1</w:t>
      </w:r>
      <w:r w:rsidR="00AD2289" w:rsidRPr="0039487F">
        <w:rPr>
          <w:rFonts w:ascii="Garamond" w:hAnsi="Garamond"/>
          <w:i/>
          <w:sz w:val="20"/>
          <w:lang w:val="en-GB"/>
        </w:rPr>
        <w:t xml:space="preserve"> – </w:t>
      </w:r>
      <w:r w:rsidRPr="0039487F">
        <w:rPr>
          <w:rFonts w:ascii="Garamond" w:hAnsi="Garamond"/>
          <w:sz w:val="20"/>
          <w:lang w:val="en-GB"/>
        </w:rPr>
        <w:t>dependent variable</w:t>
      </w:r>
      <w:r w:rsidR="00BF7CAB" w:rsidRPr="0039487F">
        <w:rPr>
          <w:rFonts w:ascii="Garamond" w:hAnsi="Garamond"/>
          <w:sz w:val="20"/>
          <w:lang w:val="en-GB"/>
        </w:rPr>
        <w:t xml:space="preserve"> (</w:t>
      </w:r>
      <w:r w:rsidRPr="0039487F">
        <w:rPr>
          <w:rFonts w:ascii="Garamond" w:hAnsi="Garamond"/>
          <w:sz w:val="20"/>
          <w:lang w:val="en-GB"/>
        </w:rPr>
        <w:t>the innovative ways of acquiring new markets</w:t>
      </w:r>
      <w:r w:rsidR="00BF7CAB" w:rsidRPr="0039487F">
        <w:rPr>
          <w:rFonts w:ascii="Garamond" w:hAnsi="Garamond"/>
          <w:sz w:val="20"/>
          <w:lang w:val="en-GB"/>
        </w:rPr>
        <w:t>)</w:t>
      </w:r>
      <w:r w:rsidR="00AD2289" w:rsidRPr="0039487F">
        <w:rPr>
          <w:rFonts w:ascii="Garamond" w:hAnsi="Garamond"/>
          <w:iCs/>
          <w:sz w:val="20"/>
          <w:lang w:val="en-GB"/>
        </w:rPr>
        <w:t xml:space="preserve">; </w:t>
      </w:r>
      <w:r w:rsidR="004A0B3F" w:rsidRPr="0039487F">
        <w:rPr>
          <w:rFonts w:ascii="Garamond" w:hAnsi="Garamond"/>
          <w:iCs/>
          <w:sz w:val="20"/>
          <w:lang w:val="en-GB"/>
        </w:rPr>
        <w:t>CSR1</w:t>
      </w:r>
      <w:r w:rsidR="00221D55" w:rsidRPr="0039487F">
        <w:rPr>
          <w:rFonts w:ascii="Garamond" w:hAnsi="Garamond"/>
          <w:iCs/>
          <w:sz w:val="20"/>
          <w:lang w:val="en-GB"/>
        </w:rPr>
        <w:t>,</w:t>
      </w:r>
      <w:r w:rsidR="00AD2289" w:rsidRPr="0039487F">
        <w:rPr>
          <w:rFonts w:ascii="Garamond" w:hAnsi="Garamond"/>
          <w:iCs/>
          <w:sz w:val="20"/>
          <w:lang w:val="en-GB"/>
        </w:rPr>
        <w:t xml:space="preserve">..., </w:t>
      </w:r>
      <w:r w:rsidR="004A0B3F" w:rsidRPr="0039487F">
        <w:rPr>
          <w:rFonts w:ascii="Garamond" w:hAnsi="Garamond"/>
          <w:iCs/>
          <w:sz w:val="20"/>
          <w:lang w:val="en-GB"/>
        </w:rPr>
        <w:t>CSR4</w:t>
      </w:r>
      <w:r w:rsidR="00221D55" w:rsidRPr="0039487F">
        <w:rPr>
          <w:rFonts w:ascii="Garamond" w:hAnsi="Garamond"/>
          <w:iCs/>
          <w:sz w:val="20"/>
          <w:lang w:val="en-GB"/>
        </w:rPr>
        <w:t xml:space="preserve"> – </w:t>
      </w:r>
      <w:r w:rsidRPr="0039487F">
        <w:rPr>
          <w:rFonts w:ascii="Garamond" w:hAnsi="Garamond"/>
          <w:iCs/>
          <w:sz w:val="20"/>
          <w:lang w:val="en-GB"/>
        </w:rPr>
        <w:t>independent variables</w:t>
      </w:r>
      <w:r w:rsidR="00BF7CAB" w:rsidRPr="0039487F">
        <w:rPr>
          <w:rFonts w:ascii="Garamond" w:hAnsi="Garamond"/>
          <w:iCs/>
          <w:sz w:val="20"/>
          <w:lang w:val="en-GB"/>
        </w:rPr>
        <w:t xml:space="preserve"> (</w:t>
      </w:r>
      <w:r w:rsidRPr="0039487F">
        <w:rPr>
          <w:rFonts w:ascii="Garamond" w:hAnsi="Garamond"/>
          <w:iCs/>
          <w:sz w:val="20"/>
          <w:lang w:val="en-GB"/>
        </w:rPr>
        <w:t>CSR indicators</w:t>
      </w:r>
      <w:r w:rsidR="00BF7CAB" w:rsidRPr="0039487F">
        <w:rPr>
          <w:rFonts w:ascii="Garamond" w:hAnsi="Garamond"/>
          <w:iCs/>
          <w:sz w:val="20"/>
          <w:lang w:val="en-GB"/>
        </w:rPr>
        <w:t>)</w:t>
      </w:r>
      <w:r w:rsidR="00221D55" w:rsidRPr="0039487F">
        <w:rPr>
          <w:rFonts w:ascii="Garamond" w:hAnsi="Garamond"/>
          <w:iCs/>
          <w:sz w:val="20"/>
          <w:lang w:val="en-GB"/>
        </w:rPr>
        <w:t xml:space="preserve">; </w:t>
      </w:r>
      <w:r w:rsidR="00221D55" w:rsidRPr="0039487F">
        <w:rPr>
          <w:rFonts w:ascii="Garamond" w:hAnsi="Garamond"/>
          <w:i/>
          <w:iCs/>
          <w:sz w:val="20"/>
          <w:lang w:val="en-GB"/>
        </w:rPr>
        <w:t>ε</w:t>
      </w:r>
      <w:r w:rsidR="00221D55" w:rsidRPr="0039487F">
        <w:rPr>
          <w:rFonts w:ascii="Garamond" w:hAnsi="Garamond"/>
          <w:i/>
          <w:iCs/>
          <w:sz w:val="20"/>
          <w:vertAlign w:val="subscript"/>
          <w:lang w:val="en-GB"/>
        </w:rPr>
        <w:t>t</w:t>
      </w:r>
      <w:r w:rsidR="00221D55" w:rsidRPr="0039487F">
        <w:rPr>
          <w:rFonts w:ascii="Garamond" w:hAnsi="Garamond"/>
          <w:i/>
          <w:iCs/>
          <w:sz w:val="20"/>
          <w:lang w:val="en-GB"/>
        </w:rPr>
        <w:t xml:space="preserve"> – </w:t>
      </w:r>
      <w:r w:rsidRPr="0039487F">
        <w:rPr>
          <w:rFonts w:ascii="Garamond" w:hAnsi="Garamond"/>
          <w:iCs/>
          <w:sz w:val="20"/>
          <w:lang w:val="en-GB"/>
        </w:rPr>
        <w:t>random error</w:t>
      </w:r>
      <w:r w:rsidR="00221D55" w:rsidRPr="0039487F">
        <w:rPr>
          <w:rFonts w:ascii="Garamond" w:hAnsi="Garamond"/>
          <w:iCs/>
          <w:sz w:val="20"/>
          <w:lang w:val="en-GB"/>
        </w:rPr>
        <w:t>.</w:t>
      </w:r>
    </w:p>
    <w:p w14:paraId="0E45B02D" w14:textId="77777777" w:rsidR="00221D55" w:rsidRPr="00A82149" w:rsidRDefault="000A7A53" w:rsidP="00221D55">
      <w:pPr>
        <w:jc w:val="both"/>
        <w:rPr>
          <w:rFonts w:ascii="Garamond" w:hAnsi="Garamond"/>
          <w:iCs/>
          <w:sz w:val="24"/>
          <w:szCs w:val="24"/>
          <w:lang w:val="en-GB"/>
        </w:rPr>
      </w:pPr>
      <w:r w:rsidRPr="00A82149">
        <w:rPr>
          <w:rFonts w:ascii="Garamond" w:hAnsi="Garamond"/>
          <w:iCs/>
          <w:sz w:val="24"/>
          <w:szCs w:val="24"/>
          <w:lang w:val="en-GB"/>
        </w:rPr>
        <w:t>The VIF test values did not show the presence of multi</w:t>
      </w:r>
      <w:r w:rsidR="009019D7" w:rsidRPr="00A82149">
        <w:rPr>
          <w:rFonts w:ascii="Garamond" w:hAnsi="Garamond"/>
          <w:iCs/>
          <w:sz w:val="24"/>
          <w:szCs w:val="24"/>
          <w:lang w:val="en-GB"/>
        </w:rPr>
        <w:t>-c</w:t>
      </w:r>
      <w:r w:rsidRPr="00A82149">
        <w:rPr>
          <w:rFonts w:ascii="Garamond" w:hAnsi="Garamond"/>
          <w:iCs/>
          <w:sz w:val="24"/>
          <w:szCs w:val="24"/>
          <w:lang w:val="en-GB"/>
        </w:rPr>
        <w:t>ol</w:t>
      </w:r>
      <w:r w:rsidR="009019D7" w:rsidRPr="00A82149">
        <w:rPr>
          <w:rFonts w:ascii="Garamond" w:hAnsi="Garamond"/>
          <w:iCs/>
          <w:sz w:val="24"/>
          <w:szCs w:val="24"/>
          <w:lang w:val="en-GB"/>
        </w:rPr>
        <w:t>l</w:t>
      </w:r>
      <w:r w:rsidRPr="00A82149">
        <w:rPr>
          <w:rFonts w:ascii="Garamond" w:hAnsi="Garamond"/>
          <w:iCs/>
          <w:sz w:val="24"/>
          <w:szCs w:val="24"/>
          <w:lang w:val="en-GB"/>
        </w:rPr>
        <w:t xml:space="preserve">inearity in the </w:t>
      </w:r>
      <w:r w:rsidR="00B619F8" w:rsidRPr="00A82149">
        <w:rPr>
          <w:rFonts w:ascii="Garamond" w:hAnsi="Garamond"/>
          <w:iCs/>
          <w:sz w:val="24"/>
          <w:szCs w:val="24"/>
          <w:lang w:val="en-GB"/>
        </w:rPr>
        <w:t>RM</w:t>
      </w:r>
      <w:r w:rsidRPr="00A82149">
        <w:rPr>
          <w:rFonts w:ascii="Garamond" w:hAnsi="Garamond"/>
          <w:iCs/>
          <w:sz w:val="24"/>
          <w:szCs w:val="24"/>
          <w:lang w:val="en-GB"/>
        </w:rPr>
        <w:t xml:space="preserve"> (see Table 3).</w:t>
      </w:r>
      <w:r w:rsidR="00AA2054" w:rsidRPr="00A82149">
        <w:rPr>
          <w:rFonts w:ascii="Garamond" w:hAnsi="Garamond"/>
          <w:iCs/>
          <w:sz w:val="24"/>
          <w:szCs w:val="24"/>
          <w:lang w:val="en-GB"/>
        </w:rPr>
        <w:t xml:space="preserve"> </w:t>
      </w:r>
      <w:r w:rsidRPr="00A82149">
        <w:rPr>
          <w:rFonts w:ascii="Garamond" w:hAnsi="Garamond"/>
          <w:iCs/>
          <w:sz w:val="24"/>
          <w:szCs w:val="24"/>
          <w:lang w:val="en-GB"/>
        </w:rPr>
        <w:t>Homosc</w:t>
      </w:r>
      <w:r w:rsidR="00221D55" w:rsidRPr="00A82149">
        <w:rPr>
          <w:rFonts w:ascii="Garamond" w:hAnsi="Garamond"/>
          <w:iCs/>
          <w:sz w:val="24"/>
          <w:szCs w:val="24"/>
          <w:lang w:val="en-GB"/>
        </w:rPr>
        <w:t>edasticit</w:t>
      </w:r>
      <w:r w:rsidRPr="00A82149">
        <w:rPr>
          <w:rFonts w:ascii="Garamond" w:hAnsi="Garamond"/>
          <w:iCs/>
          <w:sz w:val="24"/>
          <w:szCs w:val="24"/>
          <w:lang w:val="en-GB"/>
        </w:rPr>
        <w:t xml:space="preserve">y was confirmed </w:t>
      </w:r>
      <w:r w:rsidR="00221D55" w:rsidRPr="00A82149">
        <w:rPr>
          <w:rFonts w:ascii="Garamond" w:hAnsi="Garamond"/>
          <w:iCs/>
          <w:sz w:val="24"/>
          <w:szCs w:val="24"/>
          <w:lang w:val="en-GB"/>
        </w:rPr>
        <w:t>(</w:t>
      </w:r>
      <w:r w:rsidR="006D71EB" w:rsidRPr="00A82149">
        <w:rPr>
          <w:rFonts w:ascii="Garamond" w:hAnsi="Garamond"/>
          <w:iCs/>
          <w:sz w:val="24"/>
          <w:szCs w:val="24"/>
          <w:lang w:val="en-GB"/>
        </w:rPr>
        <w:t>BT</w:t>
      </w:r>
      <w:r w:rsidR="00BF7CAB" w:rsidRPr="00A82149">
        <w:rPr>
          <w:rFonts w:ascii="Garamond" w:hAnsi="Garamond"/>
          <w:iCs/>
          <w:sz w:val="24"/>
          <w:szCs w:val="24"/>
          <w:lang w:val="en-GB"/>
        </w:rPr>
        <w:t>: p-</w:t>
      </w:r>
      <w:r w:rsidRPr="00A82149">
        <w:rPr>
          <w:rFonts w:ascii="Garamond" w:hAnsi="Garamond"/>
          <w:iCs/>
          <w:sz w:val="24"/>
          <w:szCs w:val="24"/>
          <w:lang w:val="en-GB"/>
        </w:rPr>
        <w:t>value</w:t>
      </w:r>
      <w:r w:rsidR="00BF7CAB" w:rsidRPr="00A82149">
        <w:rPr>
          <w:rFonts w:ascii="Garamond" w:hAnsi="Garamond"/>
          <w:iCs/>
          <w:sz w:val="24"/>
          <w:szCs w:val="24"/>
          <w:lang w:val="en-GB"/>
        </w:rPr>
        <w:t xml:space="preserve"> = 0.348</w:t>
      </w:r>
      <w:r w:rsidR="00221D55" w:rsidRPr="00A82149">
        <w:rPr>
          <w:rFonts w:ascii="Garamond" w:hAnsi="Garamond"/>
          <w:iCs/>
          <w:sz w:val="24"/>
          <w:szCs w:val="24"/>
          <w:lang w:val="en-GB"/>
        </w:rPr>
        <w:t xml:space="preserve">). </w:t>
      </w:r>
      <w:r w:rsidRPr="00A82149">
        <w:rPr>
          <w:rFonts w:ascii="Garamond" w:hAnsi="Garamond"/>
          <w:iCs/>
          <w:sz w:val="24"/>
          <w:szCs w:val="24"/>
          <w:lang w:val="en-GB"/>
        </w:rPr>
        <w:t xml:space="preserve">The normal distribution of errors was confirmed for </w:t>
      </w:r>
      <w:r w:rsidR="00B619F8" w:rsidRPr="00A82149">
        <w:rPr>
          <w:rFonts w:ascii="Garamond" w:hAnsi="Garamond"/>
          <w:iCs/>
          <w:sz w:val="24"/>
          <w:szCs w:val="24"/>
          <w:lang w:val="en-GB"/>
        </w:rPr>
        <w:t>RM</w:t>
      </w:r>
      <w:r w:rsidRPr="00A82149">
        <w:rPr>
          <w:rFonts w:ascii="Garamond" w:hAnsi="Garamond"/>
          <w:iCs/>
          <w:sz w:val="24"/>
          <w:szCs w:val="24"/>
          <w:lang w:val="en-GB"/>
        </w:rPr>
        <w:t xml:space="preserve"> by S-W test</w:t>
      </w:r>
      <w:r w:rsidR="00BF7CAB" w:rsidRPr="00A82149">
        <w:rPr>
          <w:rFonts w:ascii="Garamond" w:hAnsi="Garamond"/>
          <w:iCs/>
          <w:sz w:val="24"/>
          <w:szCs w:val="24"/>
          <w:lang w:val="en-GB"/>
        </w:rPr>
        <w:t xml:space="preserve"> (p-value = 0.177</w:t>
      </w:r>
      <w:r w:rsidR="00221D55" w:rsidRPr="00A82149">
        <w:rPr>
          <w:rFonts w:ascii="Garamond" w:hAnsi="Garamond"/>
          <w:iCs/>
          <w:sz w:val="24"/>
          <w:szCs w:val="24"/>
          <w:lang w:val="en-GB"/>
        </w:rPr>
        <w:t xml:space="preserve">). </w:t>
      </w:r>
      <w:r w:rsidR="00C819A0" w:rsidRPr="00A82149">
        <w:rPr>
          <w:rFonts w:ascii="Garamond" w:hAnsi="Garamond"/>
          <w:iCs/>
          <w:sz w:val="24"/>
          <w:szCs w:val="24"/>
          <w:lang w:val="en-GB"/>
        </w:rPr>
        <w:t>H1 was</w:t>
      </w:r>
      <w:r w:rsidR="00AA2054" w:rsidRPr="00A82149">
        <w:rPr>
          <w:rFonts w:ascii="Garamond" w:hAnsi="Garamond"/>
          <w:iCs/>
          <w:sz w:val="24"/>
          <w:szCs w:val="24"/>
          <w:lang w:val="en-GB"/>
        </w:rPr>
        <w:t xml:space="preserve"> </w:t>
      </w:r>
      <w:r w:rsidR="00D171F1" w:rsidRPr="00A82149">
        <w:rPr>
          <w:rFonts w:ascii="Garamond" w:hAnsi="Garamond"/>
          <w:iCs/>
          <w:sz w:val="24"/>
          <w:szCs w:val="24"/>
          <w:lang w:val="en-GB"/>
        </w:rPr>
        <w:t xml:space="preserve">partially </w:t>
      </w:r>
      <w:r w:rsidR="00C819A0" w:rsidRPr="00A82149">
        <w:rPr>
          <w:rFonts w:ascii="Garamond" w:hAnsi="Garamond"/>
          <w:iCs/>
          <w:sz w:val="24"/>
          <w:szCs w:val="24"/>
          <w:lang w:val="en-GB"/>
        </w:rPr>
        <w:t>supported.</w:t>
      </w:r>
    </w:p>
    <w:p w14:paraId="22845FCD" w14:textId="77777777" w:rsidR="00221D55" w:rsidRPr="0039487F" w:rsidRDefault="002C5F1B" w:rsidP="00221D55">
      <w:pPr>
        <w:pStyle w:val="Nadpis3"/>
        <w:rPr>
          <w:rFonts w:ascii="Garamond" w:hAnsi="Garamond" w:cs="Times New Roman"/>
          <w:color w:val="auto"/>
          <w:sz w:val="24"/>
          <w:szCs w:val="24"/>
          <w:lang w:val="en-GB"/>
        </w:rPr>
      </w:pPr>
      <w:r w:rsidRPr="0039487F">
        <w:rPr>
          <w:rFonts w:ascii="Garamond" w:hAnsi="Garamond" w:cs="Times New Roman"/>
          <w:color w:val="auto"/>
          <w:sz w:val="24"/>
          <w:szCs w:val="24"/>
          <w:lang w:val="en-GB"/>
        </w:rPr>
        <w:t>4</w:t>
      </w:r>
      <w:r w:rsidR="007F0D6A" w:rsidRPr="0039487F">
        <w:rPr>
          <w:rFonts w:ascii="Garamond" w:hAnsi="Garamond" w:cs="Times New Roman"/>
          <w:color w:val="auto"/>
          <w:sz w:val="24"/>
          <w:szCs w:val="24"/>
          <w:lang w:val="en-GB"/>
        </w:rPr>
        <w:t xml:space="preserve">.2 </w:t>
      </w:r>
      <w:r w:rsidR="00687842" w:rsidRPr="0039487F">
        <w:rPr>
          <w:rFonts w:ascii="Garamond" w:hAnsi="Garamond" w:cs="Times New Roman"/>
          <w:color w:val="auto"/>
          <w:sz w:val="24"/>
          <w:szCs w:val="24"/>
          <w:lang w:val="en-GB"/>
        </w:rPr>
        <w:t xml:space="preserve">The impact of CSR indicators on </w:t>
      </w:r>
      <w:ins w:id="71" w:author="Autor">
        <w:r w:rsidR="00A82149">
          <w:rPr>
            <w:rFonts w:ascii="Garamond" w:hAnsi="Garamond" w:cs="Times New Roman"/>
            <w:color w:val="auto"/>
            <w:sz w:val="24"/>
            <w:szCs w:val="24"/>
            <w:lang w:val="en-GB"/>
          </w:rPr>
          <w:t>innovation</w:t>
        </w:r>
      </w:ins>
      <w:del w:id="72" w:author="Autor">
        <w:r w:rsidR="00A04F8D" w:rsidRPr="0039487F" w:rsidDel="00A82149">
          <w:rPr>
            <w:rFonts w:ascii="Garamond" w:hAnsi="Garamond" w:cs="Times New Roman"/>
            <w:color w:val="auto"/>
            <w:sz w:val="24"/>
            <w:szCs w:val="24"/>
            <w:lang w:val="en-GB"/>
          </w:rPr>
          <w:delText>S2</w:delText>
        </w:r>
      </w:del>
    </w:p>
    <w:p w14:paraId="4B5C10D1" w14:textId="77777777" w:rsidR="00687842" w:rsidRPr="0039487F" w:rsidRDefault="00687842" w:rsidP="00687842">
      <w:pPr>
        <w:pStyle w:val="Text"/>
        <w:rPr>
          <w:rFonts w:ascii="Garamond" w:hAnsi="Garamond"/>
          <w:lang w:val="en-GB"/>
        </w:rPr>
      </w:pPr>
      <w:r w:rsidRPr="0039487F">
        <w:rPr>
          <w:rFonts w:ascii="Garamond" w:hAnsi="Garamond"/>
          <w:iCs/>
          <w:lang w:val="en-GB"/>
        </w:rPr>
        <w:t xml:space="preserve">The dependences between </w:t>
      </w:r>
      <w:r w:rsidR="00B51E53" w:rsidRPr="0039487F">
        <w:rPr>
          <w:rFonts w:ascii="Garamond" w:hAnsi="Garamond"/>
          <w:iCs/>
          <w:lang w:val="en-GB"/>
        </w:rPr>
        <w:t>CSR</w:t>
      </w:r>
      <w:r w:rsidRPr="0039487F">
        <w:rPr>
          <w:rFonts w:ascii="Garamond" w:hAnsi="Garamond"/>
          <w:iCs/>
          <w:lang w:val="en-GB"/>
        </w:rPr>
        <w:t xml:space="preserve"> indicators</w:t>
      </w:r>
      <w:r w:rsidR="00AA2054" w:rsidRPr="0039487F">
        <w:rPr>
          <w:rFonts w:ascii="Garamond" w:hAnsi="Garamond"/>
          <w:iCs/>
          <w:lang w:val="en-GB"/>
        </w:rPr>
        <w:t xml:space="preserve"> </w:t>
      </w:r>
      <w:r w:rsidR="00B51E53" w:rsidRPr="0039487F">
        <w:rPr>
          <w:rFonts w:ascii="Garamond" w:hAnsi="Garamond"/>
          <w:iCs/>
          <w:lang w:val="en-GB"/>
        </w:rPr>
        <w:t>a</w:t>
      </w:r>
      <w:r w:rsidRPr="0039487F">
        <w:rPr>
          <w:rFonts w:ascii="Garamond" w:hAnsi="Garamond"/>
          <w:iCs/>
          <w:lang w:val="en-GB"/>
        </w:rPr>
        <w:t>nd</w:t>
      </w:r>
      <w:r w:rsidR="00B51E53" w:rsidRPr="0039487F">
        <w:rPr>
          <w:rFonts w:ascii="Garamond" w:hAnsi="Garamond"/>
          <w:iCs/>
          <w:lang w:val="en-GB"/>
        </w:rPr>
        <w:t> </w:t>
      </w:r>
      <w:r w:rsidR="00284BA8" w:rsidRPr="0039487F">
        <w:rPr>
          <w:rFonts w:ascii="Garamond" w:hAnsi="Garamond"/>
          <w:iCs/>
          <w:lang w:val="en-GB"/>
        </w:rPr>
        <w:t xml:space="preserve">the </w:t>
      </w:r>
      <w:r w:rsidRPr="0039487F">
        <w:rPr>
          <w:rFonts w:ascii="Garamond" w:hAnsi="Garamond"/>
          <w:iCs/>
          <w:lang w:val="en-GB"/>
        </w:rPr>
        <w:t>dependent variable (</w:t>
      </w:r>
      <w:r w:rsidR="004A0B3F" w:rsidRPr="0039487F">
        <w:rPr>
          <w:rFonts w:ascii="Garamond" w:hAnsi="Garamond"/>
          <w:iCs/>
          <w:lang w:val="en-GB"/>
        </w:rPr>
        <w:t>S2</w:t>
      </w:r>
      <w:ins w:id="73" w:author="Autor">
        <w:r w:rsidR="00A82149">
          <w:rPr>
            <w:rFonts w:ascii="Garamond" w:hAnsi="Garamond"/>
            <w:iCs/>
            <w:lang w:val="en-GB"/>
          </w:rPr>
          <w:t>: innovation</w:t>
        </w:r>
      </w:ins>
      <w:r w:rsidRPr="0039487F">
        <w:rPr>
          <w:rFonts w:ascii="Garamond" w:hAnsi="Garamond"/>
          <w:iCs/>
          <w:lang w:val="en-GB"/>
        </w:rPr>
        <w:t xml:space="preserve">) are </w:t>
      </w:r>
      <w:r w:rsidR="00284BA8" w:rsidRPr="0039487F">
        <w:rPr>
          <w:rFonts w:ascii="Garamond" w:hAnsi="Garamond"/>
          <w:iCs/>
          <w:lang w:val="en-GB"/>
        </w:rPr>
        <w:t xml:space="preserve">the </w:t>
      </w:r>
      <w:r w:rsidRPr="0039487F">
        <w:rPr>
          <w:rFonts w:ascii="Garamond" w:hAnsi="Garamond"/>
          <w:iCs/>
          <w:lang w:val="en-GB"/>
        </w:rPr>
        <w:t>following</w:t>
      </w:r>
      <w:r w:rsidR="00AC7556" w:rsidRPr="0039487F">
        <w:rPr>
          <w:rFonts w:ascii="Garamond" w:hAnsi="Garamond"/>
          <w:iCs/>
          <w:lang w:val="en-GB"/>
        </w:rPr>
        <w:t xml:space="preserve">: </w:t>
      </w:r>
      <w:r w:rsidR="00AC7556" w:rsidRPr="0039487F">
        <w:rPr>
          <w:rFonts w:ascii="Garamond" w:hAnsi="Garamond"/>
          <w:i/>
          <w:iCs/>
          <w:lang w:val="en-GB"/>
        </w:rPr>
        <w:t>r</w:t>
      </w:r>
      <w:r w:rsidR="00AC7556" w:rsidRPr="0039487F">
        <w:rPr>
          <w:rFonts w:ascii="Garamond" w:hAnsi="Garamond"/>
          <w:iCs/>
          <w:lang w:val="en-GB"/>
        </w:rPr>
        <w:t>(</w:t>
      </w:r>
      <w:r w:rsidR="004A0B3F" w:rsidRPr="0039487F">
        <w:rPr>
          <w:rFonts w:ascii="Garamond" w:hAnsi="Garamond"/>
          <w:iCs/>
          <w:lang w:val="en-GB"/>
        </w:rPr>
        <w:t>S2</w:t>
      </w:r>
      <w:r w:rsidR="00AC7556" w:rsidRPr="0039487F">
        <w:rPr>
          <w:rFonts w:ascii="Garamond" w:hAnsi="Garamond"/>
          <w:iCs/>
          <w:lang w:val="en-GB"/>
        </w:rPr>
        <w:t xml:space="preserve"> a</w:t>
      </w:r>
      <w:r w:rsidRPr="0039487F">
        <w:rPr>
          <w:rFonts w:ascii="Garamond" w:hAnsi="Garamond"/>
          <w:iCs/>
          <w:lang w:val="en-GB"/>
        </w:rPr>
        <w:t>nd</w:t>
      </w:r>
      <w:r w:rsidR="00AC7556" w:rsidRPr="0039487F">
        <w:rPr>
          <w:rFonts w:ascii="Garamond" w:hAnsi="Garamond"/>
          <w:iCs/>
          <w:lang w:val="en-GB"/>
        </w:rPr>
        <w:t> </w:t>
      </w:r>
      <w:r w:rsidR="004A0B3F" w:rsidRPr="0039487F">
        <w:rPr>
          <w:rFonts w:ascii="Garamond" w:hAnsi="Garamond"/>
          <w:iCs/>
          <w:lang w:val="en-GB"/>
        </w:rPr>
        <w:t>CSR1</w:t>
      </w:r>
      <w:r w:rsidR="00AC7556" w:rsidRPr="0039487F">
        <w:rPr>
          <w:rFonts w:ascii="Garamond" w:hAnsi="Garamond"/>
          <w:iCs/>
          <w:lang w:val="en-GB"/>
        </w:rPr>
        <w:t xml:space="preserve">) = 0.163; </w:t>
      </w:r>
      <w:r w:rsidR="00AC7556" w:rsidRPr="0039487F">
        <w:rPr>
          <w:rFonts w:ascii="Garamond" w:hAnsi="Garamond"/>
          <w:i/>
          <w:iCs/>
          <w:lang w:val="en-GB"/>
        </w:rPr>
        <w:t>r</w:t>
      </w:r>
      <w:r w:rsidR="00AC7556" w:rsidRPr="0039487F">
        <w:rPr>
          <w:rFonts w:ascii="Garamond" w:hAnsi="Garamond"/>
          <w:iCs/>
          <w:lang w:val="en-GB"/>
        </w:rPr>
        <w:t>(</w:t>
      </w:r>
      <w:r w:rsidR="004A0B3F" w:rsidRPr="0039487F">
        <w:rPr>
          <w:rFonts w:ascii="Garamond" w:hAnsi="Garamond"/>
          <w:iCs/>
          <w:lang w:val="en-GB"/>
        </w:rPr>
        <w:t>S2</w:t>
      </w:r>
      <w:r w:rsidR="00AC7556" w:rsidRPr="0039487F">
        <w:rPr>
          <w:rFonts w:ascii="Garamond" w:hAnsi="Garamond"/>
          <w:iCs/>
          <w:lang w:val="en-GB"/>
        </w:rPr>
        <w:t xml:space="preserve"> a</w:t>
      </w:r>
      <w:r w:rsidRPr="0039487F">
        <w:rPr>
          <w:rFonts w:ascii="Garamond" w:hAnsi="Garamond"/>
          <w:iCs/>
          <w:lang w:val="en-GB"/>
        </w:rPr>
        <w:t>nd</w:t>
      </w:r>
      <w:r w:rsidR="00AC7556" w:rsidRPr="0039487F">
        <w:rPr>
          <w:rFonts w:ascii="Garamond" w:hAnsi="Garamond"/>
          <w:iCs/>
          <w:lang w:val="en-GB"/>
        </w:rPr>
        <w:t> </w:t>
      </w:r>
      <w:r w:rsidR="004A0B3F" w:rsidRPr="0039487F">
        <w:rPr>
          <w:rFonts w:ascii="Garamond" w:hAnsi="Garamond"/>
          <w:iCs/>
          <w:lang w:val="en-GB"/>
        </w:rPr>
        <w:t>CSR2</w:t>
      </w:r>
      <w:r w:rsidR="00AC7556" w:rsidRPr="0039487F">
        <w:rPr>
          <w:rFonts w:ascii="Garamond" w:hAnsi="Garamond"/>
          <w:iCs/>
          <w:lang w:val="en-GB"/>
        </w:rPr>
        <w:t xml:space="preserve">) = 0.155;  </w:t>
      </w:r>
      <w:r w:rsidR="00AC7556" w:rsidRPr="0039487F">
        <w:rPr>
          <w:rFonts w:ascii="Garamond" w:hAnsi="Garamond"/>
          <w:i/>
          <w:iCs/>
          <w:lang w:val="en-GB"/>
        </w:rPr>
        <w:t>r</w:t>
      </w:r>
      <w:r w:rsidR="00AC7556" w:rsidRPr="0039487F">
        <w:rPr>
          <w:rFonts w:ascii="Garamond" w:hAnsi="Garamond"/>
          <w:iCs/>
          <w:lang w:val="en-GB"/>
        </w:rPr>
        <w:t>(</w:t>
      </w:r>
      <w:r w:rsidR="004A0B3F" w:rsidRPr="0039487F">
        <w:rPr>
          <w:rFonts w:ascii="Garamond" w:hAnsi="Garamond"/>
          <w:iCs/>
          <w:lang w:val="en-GB"/>
        </w:rPr>
        <w:t>S2</w:t>
      </w:r>
      <w:r w:rsidR="00AC7556" w:rsidRPr="0039487F">
        <w:rPr>
          <w:rFonts w:ascii="Garamond" w:hAnsi="Garamond"/>
          <w:iCs/>
          <w:lang w:val="en-GB"/>
        </w:rPr>
        <w:t xml:space="preserve"> a</w:t>
      </w:r>
      <w:r w:rsidRPr="0039487F">
        <w:rPr>
          <w:rFonts w:ascii="Garamond" w:hAnsi="Garamond"/>
          <w:iCs/>
          <w:lang w:val="en-GB"/>
        </w:rPr>
        <w:t>nd</w:t>
      </w:r>
      <w:r w:rsidR="00AC7556" w:rsidRPr="0039487F">
        <w:rPr>
          <w:rFonts w:ascii="Garamond" w:hAnsi="Garamond"/>
          <w:iCs/>
          <w:lang w:val="en-GB"/>
        </w:rPr>
        <w:t> </w:t>
      </w:r>
      <w:r w:rsidR="004A0B3F" w:rsidRPr="0039487F">
        <w:rPr>
          <w:rFonts w:ascii="Garamond" w:hAnsi="Garamond"/>
          <w:iCs/>
          <w:lang w:val="en-GB"/>
        </w:rPr>
        <w:t>CSR3</w:t>
      </w:r>
      <w:r w:rsidR="00AC7556" w:rsidRPr="0039487F">
        <w:rPr>
          <w:rFonts w:ascii="Garamond" w:hAnsi="Garamond"/>
          <w:iCs/>
          <w:lang w:val="en-GB"/>
        </w:rPr>
        <w:t xml:space="preserve">) = 0.164;  </w:t>
      </w:r>
      <w:r w:rsidR="00AC7556" w:rsidRPr="0039487F">
        <w:rPr>
          <w:rFonts w:ascii="Garamond" w:hAnsi="Garamond"/>
          <w:i/>
          <w:iCs/>
          <w:lang w:val="en-GB"/>
        </w:rPr>
        <w:t>r</w:t>
      </w:r>
      <w:r w:rsidR="00AC7556" w:rsidRPr="0039487F">
        <w:rPr>
          <w:rFonts w:ascii="Garamond" w:hAnsi="Garamond"/>
          <w:iCs/>
          <w:lang w:val="en-GB"/>
        </w:rPr>
        <w:t>(</w:t>
      </w:r>
      <w:r w:rsidR="004A0B3F" w:rsidRPr="0039487F">
        <w:rPr>
          <w:rFonts w:ascii="Garamond" w:hAnsi="Garamond"/>
          <w:iCs/>
          <w:lang w:val="en-GB"/>
        </w:rPr>
        <w:t>S2</w:t>
      </w:r>
      <w:r w:rsidR="00AC7556" w:rsidRPr="0039487F">
        <w:rPr>
          <w:rFonts w:ascii="Garamond" w:hAnsi="Garamond"/>
          <w:iCs/>
          <w:lang w:val="en-GB"/>
        </w:rPr>
        <w:t xml:space="preserve"> a</w:t>
      </w:r>
      <w:r w:rsidRPr="0039487F">
        <w:rPr>
          <w:rFonts w:ascii="Garamond" w:hAnsi="Garamond"/>
          <w:iCs/>
          <w:lang w:val="en-GB"/>
        </w:rPr>
        <w:t>nd</w:t>
      </w:r>
      <w:r w:rsidR="00AC7556" w:rsidRPr="0039487F">
        <w:rPr>
          <w:rFonts w:ascii="Garamond" w:hAnsi="Garamond"/>
          <w:iCs/>
          <w:lang w:val="en-GB"/>
        </w:rPr>
        <w:t> </w:t>
      </w:r>
      <w:r w:rsidR="004A0B3F" w:rsidRPr="0039487F">
        <w:rPr>
          <w:rFonts w:ascii="Garamond" w:hAnsi="Garamond"/>
          <w:iCs/>
          <w:lang w:val="en-GB"/>
        </w:rPr>
        <w:t>CSR4</w:t>
      </w:r>
      <w:r w:rsidR="00AC7556" w:rsidRPr="0039487F">
        <w:rPr>
          <w:rFonts w:ascii="Garamond" w:hAnsi="Garamond"/>
          <w:iCs/>
          <w:lang w:val="en-GB"/>
        </w:rPr>
        <w:t>) = 0.139.</w:t>
      </w:r>
      <w:r w:rsidR="00AA2054" w:rsidRPr="0039487F">
        <w:rPr>
          <w:rFonts w:ascii="Garamond" w:hAnsi="Garamond"/>
          <w:iCs/>
          <w:lang w:val="en-GB"/>
        </w:rPr>
        <w:t xml:space="preserve"> </w:t>
      </w:r>
      <w:r w:rsidR="00284BA8" w:rsidRPr="0039487F">
        <w:rPr>
          <w:rFonts w:ascii="Garamond" w:hAnsi="Garamond"/>
          <w:iCs/>
          <w:lang w:val="en-GB"/>
        </w:rPr>
        <w:t>A</w:t>
      </w:r>
      <w:r w:rsidRPr="0039487F">
        <w:rPr>
          <w:rFonts w:ascii="Garamond" w:hAnsi="Garamond"/>
          <w:iCs/>
          <w:lang w:val="en-GB"/>
        </w:rPr>
        <w:t xml:space="preserve">ll </w:t>
      </w:r>
      <w:r w:rsidR="00AA2054" w:rsidRPr="0039487F">
        <w:rPr>
          <w:rFonts w:ascii="Garamond" w:hAnsi="Garamond"/>
          <w:iCs/>
          <w:lang w:val="en-GB"/>
        </w:rPr>
        <w:t>pairwis</w:t>
      </w:r>
      <w:r w:rsidRPr="0039487F">
        <w:rPr>
          <w:rFonts w:ascii="Garamond" w:hAnsi="Garamond"/>
          <w:iCs/>
          <w:lang w:val="en-GB"/>
        </w:rPr>
        <w:t>e</w:t>
      </w:r>
      <w:r w:rsidR="00AA2054" w:rsidRPr="0039487F">
        <w:rPr>
          <w:rFonts w:ascii="Garamond" w:hAnsi="Garamond"/>
          <w:iCs/>
          <w:lang w:val="en-GB"/>
        </w:rPr>
        <w:t xml:space="preserve"> </w:t>
      </w:r>
      <w:r w:rsidRPr="0039487F">
        <w:rPr>
          <w:rFonts w:ascii="Garamond" w:hAnsi="Garamond"/>
          <w:iCs/>
          <w:lang w:val="en-GB"/>
        </w:rPr>
        <w:t xml:space="preserve">correlations between </w:t>
      </w:r>
      <w:r w:rsidR="004A0B3F" w:rsidRPr="0039487F">
        <w:rPr>
          <w:rFonts w:ascii="Garamond" w:hAnsi="Garamond"/>
          <w:iCs/>
          <w:lang w:val="en-GB"/>
        </w:rPr>
        <w:t>S2</w:t>
      </w:r>
      <w:r w:rsidRPr="0039487F">
        <w:rPr>
          <w:rFonts w:ascii="Garamond" w:hAnsi="Garamond"/>
          <w:iCs/>
          <w:lang w:val="en-GB"/>
        </w:rPr>
        <w:t xml:space="preserve"> and CSR indicators are statistically significant (</w:t>
      </w:r>
      <w:r w:rsidRPr="0039487F">
        <w:rPr>
          <w:rFonts w:ascii="Garamond" w:hAnsi="Garamond"/>
          <w:lang w:val="en-GB"/>
        </w:rPr>
        <w:t>α = 0.05)</w:t>
      </w:r>
      <w:r w:rsidR="00221D55" w:rsidRPr="0039487F">
        <w:rPr>
          <w:rFonts w:ascii="Garamond" w:hAnsi="Garamond"/>
          <w:lang w:val="en-GB"/>
        </w:rPr>
        <w:t>.</w:t>
      </w:r>
      <w:r w:rsidR="00AA2054" w:rsidRPr="0039487F">
        <w:rPr>
          <w:rFonts w:ascii="Garamond" w:hAnsi="Garamond"/>
          <w:lang w:val="en-GB"/>
        </w:rPr>
        <w:t xml:space="preserve"> </w:t>
      </w:r>
      <w:r w:rsidRPr="0039487F">
        <w:rPr>
          <w:rFonts w:ascii="Garamond" w:hAnsi="Garamond"/>
          <w:lang w:val="en-GB"/>
        </w:rPr>
        <w:t xml:space="preserve">Verification of the statistical significance of causal relationships between CSR indicators and the stability and performance of the company </w:t>
      </w:r>
      <w:r w:rsidR="00284BA8" w:rsidRPr="0039487F">
        <w:rPr>
          <w:rFonts w:ascii="Garamond" w:hAnsi="Garamond"/>
          <w:lang w:val="en-GB"/>
        </w:rPr>
        <w:t>is shown in</w:t>
      </w:r>
      <w:r w:rsidRPr="0039487F">
        <w:rPr>
          <w:rFonts w:ascii="Garamond" w:hAnsi="Garamond"/>
          <w:lang w:val="en-GB"/>
        </w:rPr>
        <w:t xml:space="preserve"> Table 4.</w:t>
      </w:r>
    </w:p>
    <w:p w14:paraId="25FDF77F" w14:textId="77777777" w:rsidR="00717E19" w:rsidRPr="0039487F" w:rsidRDefault="00717E19" w:rsidP="00687842">
      <w:pPr>
        <w:pStyle w:val="Text"/>
        <w:rPr>
          <w:rFonts w:ascii="Garamond" w:hAnsi="Garamond"/>
          <w:lang w:val="en-GB"/>
        </w:rPr>
      </w:pPr>
    </w:p>
    <w:p w14:paraId="1B0C8740" w14:textId="77777777" w:rsidR="00717E19" w:rsidRPr="0039487F" w:rsidRDefault="00717E19" w:rsidP="00717E19">
      <w:pPr>
        <w:pStyle w:val="Text"/>
        <w:jc w:val="center"/>
        <w:rPr>
          <w:rFonts w:ascii="Garamond" w:hAnsi="Garamond"/>
          <w:lang w:val="en-GB"/>
        </w:rPr>
      </w:pPr>
      <w:r w:rsidRPr="0039487F">
        <w:rPr>
          <w:rFonts w:ascii="Garamond" w:hAnsi="Garamond"/>
          <w:lang w:val="en-GB"/>
        </w:rPr>
        <w:t>[About here Table 4]</w:t>
      </w:r>
    </w:p>
    <w:p w14:paraId="4AAD59FF" w14:textId="77777777" w:rsidR="00717E19" w:rsidRPr="0039487F" w:rsidRDefault="00717E19" w:rsidP="00717E19">
      <w:pPr>
        <w:pStyle w:val="Text"/>
        <w:jc w:val="center"/>
        <w:rPr>
          <w:rFonts w:ascii="Garamond" w:hAnsi="Garamond"/>
          <w:lang w:val="en-GB"/>
        </w:rPr>
      </w:pPr>
    </w:p>
    <w:p w14:paraId="77626ADE" w14:textId="77777777" w:rsidR="003B2506" w:rsidRPr="0039487F" w:rsidRDefault="003B2506" w:rsidP="003B2506">
      <w:pPr>
        <w:jc w:val="both"/>
        <w:rPr>
          <w:rFonts w:ascii="Garamond" w:hAnsi="Garamond"/>
          <w:sz w:val="24"/>
          <w:szCs w:val="24"/>
          <w:lang w:val="en-GB"/>
        </w:rPr>
      </w:pPr>
      <w:r w:rsidRPr="0039487F">
        <w:rPr>
          <w:rFonts w:ascii="Garamond" w:hAnsi="Garamond"/>
          <w:iCs/>
          <w:sz w:val="24"/>
          <w:szCs w:val="24"/>
          <w:lang w:val="en-GB"/>
        </w:rPr>
        <w:t xml:space="preserve">The results (see Table 4) showed that the </w:t>
      </w:r>
      <w:r w:rsidR="00B619F8" w:rsidRPr="0039487F">
        <w:rPr>
          <w:rFonts w:ascii="Garamond" w:hAnsi="Garamond"/>
          <w:iCs/>
          <w:sz w:val="24"/>
          <w:szCs w:val="24"/>
          <w:lang w:val="en-GB"/>
        </w:rPr>
        <w:t>RM</w:t>
      </w:r>
      <w:r w:rsidRPr="0039487F">
        <w:rPr>
          <w:rFonts w:ascii="Garamond" w:hAnsi="Garamond"/>
          <w:iCs/>
          <w:sz w:val="24"/>
          <w:szCs w:val="24"/>
          <w:lang w:val="en-GB"/>
        </w:rPr>
        <w:t xml:space="preserve"> of linear relationships between </w:t>
      </w:r>
      <w:ins w:id="74" w:author="Autor">
        <w:r w:rsidR="00A82149">
          <w:rPr>
            <w:rFonts w:ascii="Garamond" w:hAnsi="Garamond"/>
            <w:iCs/>
            <w:sz w:val="24"/>
            <w:szCs w:val="24"/>
            <w:lang w:val="en-GB"/>
          </w:rPr>
          <w:t>innovation (</w:t>
        </w:r>
      </w:ins>
      <w:r w:rsidR="004A0B3F" w:rsidRPr="0039487F">
        <w:rPr>
          <w:rFonts w:ascii="Garamond" w:hAnsi="Garamond"/>
          <w:iCs/>
          <w:sz w:val="24"/>
          <w:szCs w:val="24"/>
          <w:lang w:val="en-GB"/>
        </w:rPr>
        <w:t>S2</w:t>
      </w:r>
      <w:ins w:id="75" w:author="Autor">
        <w:r w:rsidR="00A82149">
          <w:rPr>
            <w:rFonts w:ascii="Garamond" w:hAnsi="Garamond"/>
            <w:iCs/>
            <w:sz w:val="24"/>
            <w:szCs w:val="24"/>
            <w:lang w:val="en-GB"/>
          </w:rPr>
          <w:t>)</w:t>
        </w:r>
      </w:ins>
      <w:r w:rsidRPr="0039487F">
        <w:rPr>
          <w:rFonts w:ascii="Garamond" w:hAnsi="Garamond"/>
          <w:iCs/>
          <w:sz w:val="24"/>
          <w:szCs w:val="24"/>
          <w:lang w:val="en-GB"/>
        </w:rPr>
        <w:t xml:space="preserve"> and CSR indicators are statistically significant</w:t>
      </w:r>
      <w:r w:rsidR="00BF7CAB" w:rsidRPr="0039487F">
        <w:rPr>
          <w:rFonts w:ascii="Garamond" w:hAnsi="Garamond"/>
          <w:iCs/>
          <w:sz w:val="24"/>
          <w:szCs w:val="24"/>
          <w:lang w:val="en-GB"/>
        </w:rPr>
        <w:t xml:space="preserve"> (F- ratio: p-</w:t>
      </w:r>
      <w:r w:rsidRPr="0039487F">
        <w:rPr>
          <w:rFonts w:ascii="Garamond" w:hAnsi="Garamond"/>
          <w:iCs/>
          <w:sz w:val="24"/>
          <w:szCs w:val="24"/>
          <w:lang w:val="en-GB"/>
        </w:rPr>
        <w:t>value</w:t>
      </w:r>
      <w:r w:rsidR="00BF7CAB" w:rsidRPr="0039487F">
        <w:rPr>
          <w:rFonts w:ascii="Garamond" w:hAnsi="Garamond"/>
          <w:iCs/>
          <w:sz w:val="24"/>
          <w:szCs w:val="24"/>
          <w:lang w:val="en-GB"/>
        </w:rPr>
        <w:t xml:space="preserve"> = 1.3E-11</w:t>
      </w:r>
      <w:r w:rsidRPr="0039487F">
        <w:rPr>
          <w:rFonts w:ascii="Garamond" w:hAnsi="Garamond"/>
          <w:iCs/>
          <w:sz w:val="24"/>
          <w:szCs w:val="24"/>
          <w:lang w:val="en-GB"/>
        </w:rPr>
        <w:t xml:space="preserve">). The </w:t>
      </w:r>
      <w:r w:rsidR="00B619F8" w:rsidRPr="0039487F">
        <w:rPr>
          <w:rFonts w:ascii="Garamond" w:hAnsi="Garamond"/>
          <w:iCs/>
          <w:sz w:val="24"/>
          <w:szCs w:val="24"/>
          <w:lang w:val="en-GB"/>
        </w:rPr>
        <w:t>RM</w:t>
      </w:r>
      <w:r w:rsidRPr="0039487F">
        <w:rPr>
          <w:rFonts w:ascii="Garamond" w:hAnsi="Garamond"/>
          <w:iCs/>
          <w:sz w:val="24"/>
          <w:szCs w:val="24"/>
          <w:lang w:val="en-GB"/>
        </w:rPr>
        <w:t xml:space="preserve"> has the stat</w:t>
      </w:r>
      <w:r w:rsidR="00820BD4" w:rsidRPr="0039487F">
        <w:rPr>
          <w:rFonts w:ascii="Garamond" w:hAnsi="Garamond"/>
          <w:iCs/>
          <w:sz w:val="24"/>
          <w:szCs w:val="24"/>
          <w:lang w:val="en-GB"/>
        </w:rPr>
        <w:t>istically significant indicator</w:t>
      </w:r>
      <w:r w:rsidR="00717E19" w:rsidRPr="0039487F">
        <w:rPr>
          <w:rFonts w:ascii="Garamond" w:hAnsi="Garamond"/>
          <w:iCs/>
          <w:sz w:val="24"/>
          <w:szCs w:val="24"/>
          <w:lang w:val="en-GB"/>
        </w:rPr>
        <w:t xml:space="preserve"> </w:t>
      </w:r>
      <w:r w:rsidR="004A0B3F" w:rsidRPr="0039487F">
        <w:rPr>
          <w:rFonts w:ascii="Garamond" w:hAnsi="Garamond"/>
          <w:iCs/>
          <w:sz w:val="24"/>
          <w:szCs w:val="24"/>
          <w:lang w:val="en-GB"/>
        </w:rPr>
        <w:t>CSR1</w:t>
      </w:r>
      <w:r w:rsidRPr="0039487F">
        <w:rPr>
          <w:rFonts w:ascii="Garamond" w:hAnsi="Garamond"/>
          <w:iCs/>
          <w:sz w:val="24"/>
          <w:szCs w:val="24"/>
          <w:lang w:val="en-GB"/>
        </w:rPr>
        <w:t xml:space="preserve"> (SR1: t-Stat.: p-value </w:t>
      </w:r>
      <w:r w:rsidRPr="0039487F">
        <w:rPr>
          <w:rFonts w:ascii="Garamond" w:hAnsi="Garamond"/>
          <w:sz w:val="20"/>
          <w:szCs w:val="20"/>
          <w:lang w:val="en-GB"/>
        </w:rPr>
        <w:t>&lt;</w:t>
      </w:r>
      <w:r w:rsidRPr="0039487F">
        <w:rPr>
          <w:rFonts w:ascii="Garamond" w:hAnsi="Garamond"/>
          <w:iCs/>
          <w:sz w:val="24"/>
          <w:szCs w:val="24"/>
          <w:lang w:val="en-GB"/>
        </w:rPr>
        <w:t xml:space="preserve"> 0.001</w:t>
      </w:r>
      <w:r w:rsidR="00820BD4" w:rsidRPr="0039487F">
        <w:rPr>
          <w:rFonts w:ascii="Garamond" w:hAnsi="Garamond"/>
          <w:iCs/>
          <w:sz w:val="24"/>
          <w:szCs w:val="24"/>
          <w:lang w:val="en-GB"/>
        </w:rPr>
        <w:t xml:space="preserve">). </w:t>
      </w:r>
      <w:r w:rsidR="004D0B2F" w:rsidRPr="0039487F">
        <w:rPr>
          <w:rFonts w:ascii="Garamond" w:hAnsi="Garamond"/>
          <w:iCs/>
          <w:sz w:val="24"/>
          <w:szCs w:val="24"/>
          <w:lang w:val="en-GB"/>
        </w:rPr>
        <w:t>In addition</w:t>
      </w:r>
      <w:r w:rsidRPr="0039487F">
        <w:rPr>
          <w:rFonts w:ascii="Garamond" w:hAnsi="Garamond"/>
          <w:iCs/>
          <w:sz w:val="24"/>
          <w:szCs w:val="24"/>
          <w:lang w:val="en-GB"/>
        </w:rPr>
        <w:t xml:space="preserve">, there are no statistically significant CSR indicators: </w:t>
      </w:r>
      <w:r w:rsidR="004A0B3F" w:rsidRPr="0039487F">
        <w:rPr>
          <w:rFonts w:ascii="Garamond" w:hAnsi="Garamond"/>
          <w:iCs/>
          <w:sz w:val="24"/>
          <w:szCs w:val="24"/>
          <w:lang w:val="en-GB"/>
        </w:rPr>
        <w:t>CSR2</w:t>
      </w:r>
      <w:r w:rsidR="00820BD4" w:rsidRPr="0039487F">
        <w:rPr>
          <w:rFonts w:ascii="Garamond" w:hAnsi="Garamond"/>
          <w:iCs/>
          <w:sz w:val="24"/>
          <w:szCs w:val="24"/>
          <w:lang w:val="en-GB"/>
        </w:rPr>
        <w:t>, CSR3</w:t>
      </w:r>
      <w:r w:rsidRPr="0039487F">
        <w:rPr>
          <w:rFonts w:ascii="Garamond" w:hAnsi="Garamond"/>
          <w:iCs/>
          <w:sz w:val="24"/>
          <w:szCs w:val="24"/>
          <w:lang w:val="en-GB"/>
        </w:rPr>
        <w:t xml:space="preserve"> and </w:t>
      </w:r>
      <w:r w:rsidR="004A0B3F" w:rsidRPr="0039487F">
        <w:rPr>
          <w:rFonts w:ascii="Garamond" w:hAnsi="Garamond"/>
          <w:iCs/>
          <w:sz w:val="24"/>
          <w:szCs w:val="24"/>
          <w:lang w:val="en-GB"/>
        </w:rPr>
        <w:t>CSR4</w:t>
      </w:r>
      <w:r w:rsidRPr="0039487F">
        <w:rPr>
          <w:rFonts w:ascii="Garamond" w:hAnsi="Garamond"/>
          <w:iCs/>
          <w:sz w:val="24"/>
          <w:szCs w:val="24"/>
          <w:lang w:val="en-GB"/>
        </w:rPr>
        <w:t xml:space="preserve"> (t- Stat.: p-values &gt; 0.05). </w:t>
      </w:r>
      <w:r w:rsidR="00B619F8" w:rsidRPr="0039487F">
        <w:rPr>
          <w:rFonts w:ascii="Garamond" w:hAnsi="Garamond"/>
          <w:iCs/>
          <w:sz w:val="24"/>
          <w:szCs w:val="24"/>
          <w:lang w:val="en-GB"/>
        </w:rPr>
        <w:t xml:space="preserve">The LRM </w:t>
      </w:r>
      <w:r w:rsidR="00284BA8" w:rsidRPr="0039487F">
        <w:rPr>
          <w:rFonts w:ascii="Garamond" w:hAnsi="Garamond"/>
          <w:iCs/>
          <w:sz w:val="24"/>
          <w:szCs w:val="24"/>
          <w:lang w:val="en-GB"/>
        </w:rPr>
        <w:t>is formed as follows</w:t>
      </w:r>
      <w:r w:rsidR="00B619F8" w:rsidRPr="0039487F">
        <w:rPr>
          <w:rFonts w:ascii="Garamond" w:hAnsi="Garamond"/>
          <w:iCs/>
          <w:sz w:val="24"/>
          <w:szCs w:val="24"/>
          <w:lang w:val="en-GB"/>
        </w:rPr>
        <w:t>:</w:t>
      </w:r>
    </w:p>
    <w:p w14:paraId="15AAC1AF" w14:textId="77777777" w:rsidR="003B2506" w:rsidRPr="0039487F" w:rsidRDefault="003B2506" w:rsidP="00BF7CAB">
      <w:pPr>
        <w:jc w:val="both"/>
        <w:rPr>
          <w:rFonts w:ascii="Garamond" w:hAnsi="Garamond"/>
          <w:iCs/>
          <w:sz w:val="24"/>
          <w:szCs w:val="24"/>
          <w:lang w:val="en-GB"/>
        </w:rPr>
      </w:pPr>
    </w:p>
    <w:p w14:paraId="52D513F1" w14:textId="77777777" w:rsidR="00C15BF7" w:rsidRPr="0039487F" w:rsidRDefault="00816795" w:rsidP="00C15BF7">
      <w:pPr>
        <w:jc w:val="center"/>
        <w:rPr>
          <w:rFonts w:ascii="Garamond" w:hAnsi="Garamond"/>
          <w:sz w:val="24"/>
          <w:szCs w:val="24"/>
          <w:lang w:val="en-GB"/>
        </w:rPr>
      </w:pPr>
      <w:r w:rsidRPr="0039487F">
        <w:rPr>
          <w:rFonts w:ascii="Garamond" w:hAnsi="Garamond"/>
          <w:b/>
          <w:i/>
          <w:sz w:val="24"/>
          <w:szCs w:val="24"/>
          <w:lang w:val="en-GB"/>
        </w:rPr>
        <w:t>S2</w:t>
      </w:r>
      <w:r w:rsidRPr="0039487F">
        <w:rPr>
          <w:rFonts w:ascii="Garamond" w:hAnsi="Garamond"/>
          <w:i/>
          <w:sz w:val="24"/>
          <w:szCs w:val="24"/>
          <w:lang w:val="en-GB"/>
        </w:rPr>
        <w:t xml:space="preserve"> = 1.882 + </w:t>
      </w:r>
      <w:r w:rsidRPr="0039487F">
        <w:rPr>
          <w:rFonts w:ascii="Garamond" w:hAnsi="Garamond"/>
          <w:b/>
          <w:i/>
          <w:sz w:val="24"/>
          <w:szCs w:val="24"/>
          <w:lang w:val="en-GB"/>
        </w:rPr>
        <w:t>0.090×CSR1</w:t>
      </w:r>
      <w:r w:rsidRPr="0039487F">
        <w:rPr>
          <w:rFonts w:ascii="Garamond" w:hAnsi="Garamond"/>
          <w:i/>
          <w:sz w:val="24"/>
          <w:szCs w:val="24"/>
          <w:lang w:val="en-GB"/>
        </w:rPr>
        <w:t>+0.033×CSR2+0.082×CSR3</w:t>
      </w:r>
      <w:r w:rsidR="0028432C" w:rsidRPr="0039487F">
        <w:rPr>
          <w:rFonts w:ascii="Garamond" w:hAnsi="Garamond"/>
          <w:i/>
          <w:iCs/>
          <w:sz w:val="20"/>
          <w:lang w:val="en-GB"/>
        </w:rPr>
        <w:t>–</w:t>
      </w:r>
      <w:r w:rsidRPr="0039487F">
        <w:rPr>
          <w:rFonts w:ascii="Garamond" w:hAnsi="Garamond"/>
          <w:i/>
          <w:sz w:val="24"/>
          <w:szCs w:val="24"/>
          <w:lang w:val="en-GB"/>
        </w:rPr>
        <w:t xml:space="preserve"> 0.007×CSR4+ ε</w:t>
      </w:r>
      <w:r w:rsidRPr="0039487F">
        <w:rPr>
          <w:rFonts w:ascii="Garamond" w:hAnsi="Garamond"/>
          <w:i/>
          <w:sz w:val="24"/>
          <w:szCs w:val="24"/>
          <w:vertAlign w:val="subscript"/>
          <w:lang w:val="en-GB"/>
        </w:rPr>
        <w:t>t</w:t>
      </w:r>
      <w:r w:rsidRPr="0039487F">
        <w:rPr>
          <w:rFonts w:ascii="Garamond" w:hAnsi="Garamond"/>
          <w:sz w:val="24"/>
          <w:szCs w:val="24"/>
          <w:vertAlign w:val="subscript"/>
          <w:lang w:val="en-GB"/>
        </w:rPr>
        <w:t>,</w:t>
      </w:r>
      <w:r w:rsidRPr="0039487F">
        <w:rPr>
          <w:rFonts w:ascii="Garamond" w:hAnsi="Garamond"/>
          <w:sz w:val="24"/>
          <w:szCs w:val="24"/>
          <w:lang w:val="en-GB"/>
        </w:rPr>
        <w:t>(3)</w:t>
      </w:r>
    </w:p>
    <w:p w14:paraId="536AD553" w14:textId="77777777" w:rsidR="00DC606C" w:rsidRPr="0039487F" w:rsidRDefault="00DC606C" w:rsidP="00DC606C">
      <w:pPr>
        <w:pStyle w:val="Nzev"/>
        <w:spacing w:after="200"/>
        <w:ind w:firstLine="0"/>
        <w:rPr>
          <w:rFonts w:ascii="Garamond" w:hAnsi="Garamond"/>
          <w:i/>
          <w:iCs/>
          <w:sz w:val="20"/>
          <w:lang w:val="en-GB"/>
        </w:rPr>
      </w:pPr>
      <w:r w:rsidRPr="0039487F">
        <w:rPr>
          <w:rFonts w:ascii="Garamond" w:hAnsi="Garamond"/>
          <w:iCs/>
          <w:sz w:val="20"/>
          <w:lang w:val="en-GB"/>
        </w:rPr>
        <w:t>where:</w:t>
      </w:r>
      <w:r w:rsidRPr="0039487F">
        <w:rPr>
          <w:rFonts w:ascii="Garamond" w:hAnsi="Garamond"/>
          <w:i/>
          <w:iCs/>
          <w:sz w:val="20"/>
          <w:lang w:val="en-GB"/>
        </w:rPr>
        <w:t xml:space="preserve"> </w:t>
      </w:r>
      <w:r w:rsidR="004A0B3F" w:rsidRPr="0039487F">
        <w:rPr>
          <w:rFonts w:ascii="Garamond" w:hAnsi="Garamond"/>
          <w:i/>
          <w:iCs/>
          <w:sz w:val="20"/>
          <w:lang w:val="en-GB"/>
        </w:rPr>
        <w:t>S2</w:t>
      </w:r>
      <w:r w:rsidRPr="0039487F">
        <w:rPr>
          <w:rFonts w:ascii="Garamond" w:hAnsi="Garamond"/>
          <w:i/>
          <w:sz w:val="20"/>
          <w:lang w:val="en-GB"/>
        </w:rPr>
        <w:t xml:space="preserve"> – </w:t>
      </w:r>
      <w:r w:rsidRPr="0039487F">
        <w:rPr>
          <w:rFonts w:ascii="Garamond" w:hAnsi="Garamond"/>
          <w:sz w:val="20"/>
          <w:lang w:val="en-GB"/>
        </w:rPr>
        <w:t>dependent variable (</w:t>
      </w:r>
      <w:r w:rsidR="00687842" w:rsidRPr="0039487F">
        <w:rPr>
          <w:rFonts w:ascii="Garamond" w:hAnsi="Garamond"/>
          <w:sz w:val="20"/>
          <w:lang w:val="en-GB"/>
        </w:rPr>
        <w:t>the stability and performance of the company</w:t>
      </w:r>
      <w:r w:rsidRPr="0039487F">
        <w:rPr>
          <w:rFonts w:ascii="Garamond" w:hAnsi="Garamond"/>
          <w:sz w:val="20"/>
          <w:lang w:val="en-GB"/>
        </w:rPr>
        <w:t>)</w:t>
      </w:r>
      <w:r w:rsidRPr="0039487F">
        <w:rPr>
          <w:rFonts w:ascii="Garamond" w:hAnsi="Garamond"/>
          <w:iCs/>
          <w:sz w:val="20"/>
          <w:lang w:val="en-GB"/>
        </w:rPr>
        <w:t xml:space="preserve">; </w:t>
      </w:r>
      <w:r w:rsidR="004A0B3F" w:rsidRPr="0039487F">
        <w:rPr>
          <w:rFonts w:ascii="Garamond" w:hAnsi="Garamond"/>
          <w:iCs/>
          <w:sz w:val="20"/>
          <w:lang w:val="en-GB"/>
        </w:rPr>
        <w:t>CSR1</w:t>
      </w:r>
      <w:r w:rsidRPr="0039487F">
        <w:rPr>
          <w:rFonts w:ascii="Garamond" w:hAnsi="Garamond"/>
          <w:iCs/>
          <w:sz w:val="20"/>
          <w:lang w:val="en-GB"/>
        </w:rPr>
        <w:t xml:space="preserve">,..., </w:t>
      </w:r>
      <w:r w:rsidR="004A0B3F" w:rsidRPr="0039487F">
        <w:rPr>
          <w:rFonts w:ascii="Garamond" w:hAnsi="Garamond"/>
          <w:iCs/>
          <w:sz w:val="20"/>
          <w:lang w:val="en-GB"/>
        </w:rPr>
        <w:t>CSR4</w:t>
      </w:r>
      <w:r w:rsidRPr="0039487F">
        <w:rPr>
          <w:rFonts w:ascii="Garamond" w:hAnsi="Garamond"/>
          <w:iCs/>
          <w:sz w:val="20"/>
          <w:lang w:val="en-GB"/>
        </w:rPr>
        <w:t xml:space="preserve"> – independent variables (CSR indicators); </w:t>
      </w:r>
      <w:r w:rsidRPr="0039487F">
        <w:rPr>
          <w:rFonts w:ascii="Garamond" w:hAnsi="Garamond"/>
          <w:i/>
          <w:iCs/>
          <w:sz w:val="20"/>
          <w:lang w:val="en-GB"/>
        </w:rPr>
        <w:t>ε</w:t>
      </w:r>
      <w:r w:rsidRPr="0039487F">
        <w:rPr>
          <w:rFonts w:ascii="Garamond" w:hAnsi="Garamond"/>
          <w:i/>
          <w:iCs/>
          <w:sz w:val="20"/>
          <w:vertAlign w:val="subscript"/>
          <w:lang w:val="en-GB"/>
        </w:rPr>
        <w:t>t</w:t>
      </w:r>
      <w:r w:rsidRPr="0039487F">
        <w:rPr>
          <w:rFonts w:ascii="Garamond" w:hAnsi="Garamond"/>
          <w:i/>
          <w:iCs/>
          <w:sz w:val="20"/>
          <w:lang w:val="en-GB"/>
        </w:rPr>
        <w:t xml:space="preserve"> – </w:t>
      </w:r>
      <w:r w:rsidRPr="0039487F">
        <w:rPr>
          <w:rFonts w:ascii="Garamond" w:hAnsi="Garamond"/>
          <w:iCs/>
          <w:sz w:val="20"/>
          <w:lang w:val="en-GB"/>
        </w:rPr>
        <w:t>random error.</w:t>
      </w:r>
    </w:p>
    <w:p w14:paraId="4486A3A6" w14:textId="77777777" w:rsidR="00DC606C" w:rsidRPr="0039487F" w:rsidRDefault="009F7EC5" w:rsidP="00DC606C">
      <w:pPr>
        <w:jc w:val="both"/>
        <w:rPr>
          <w:rFonts w:ascii="Garamond" w:hAnsi="Garamond"/>
          <w:iCs/>
          <w:sz w:val="24"/>
          <w:szCs w:val="24"/>
          <w:lang w:val="en-GB"/>
        </w:rPr>
      </w:pPr>
      <w:r w:rsidRPr="0039487F">
        <w:rPr>
          <w:rFonts w:ascii="Garamond" w:hAnsi="Garamond"/>
          <w:iCs/>
          <w:sz w:val="24"/>
          <w:szCs w:val="24"/>
          <w:lang w:val="en-GB"/>
        </w:rPr>
        <w:t>The VIF test values did not show the presence of multi</w:t>
      </w:r>
      <w:r w:rsidR="00C24156" w:rsidRPr="0039487F">
        <w:rPr>
          <w:rFonts w:ascii="Garamond" w:hAnsi="Garamond"/>
          <w:iCs/>
          <w:sz w:val="24"/>
          <w:szCs w:val="24"/>
          <w:lang w:val="en-GB"/>
        </w:rPr>
        <w:t>-c</w:t>
      </w:r>
      <w:r w:rsidRPr="0039487F">
        <w:rPr>
          <w:rFonts w:ascii="Garamond" w:hAnsi="Garamond"/>
          <w:iCs/>
          <w:sz w:val="24"/>
          <w:szCs w:val="24"/>
          <w:lang w:val="en-GB"/>
        </w:rPr>
        <w:t>ol</w:t>
      </w:r>
      <w:r w:rsidR="00C24156" w:rsidRPr="0039487F">
        <w:rPr>
          <w:rFonts w:ascii="Garamond" w:hAnsi="Garamond"/>
          <w:iCs/>
          <w:sz w:val="24"/>
          <w:szCs w:val="24"/>
          <w:lang w:val="en-GB"/>
        </w:rPr>
        <w:t>l</w:t>
      </w:r>
      <w:r w:rsidRPr="0039487F">
        <w:rPr>
          <w:rFonts w:ascii="Garamond" w:hAnsi="Garamond"/>
          <w:iCs/>
          <w:sz w:val="24"/>
          <w:szCs w:val="24"/>
          <w:lang w:val="en-GB"/>
        </w:rPr>
        <w:t xml:space="preserve">inearity in the </w:t>
      </w:r>
      <w:r w:rsidR="00B619F8" w:rsidRPr="0039487F">
        <w:rPr>
          <w:rFonts w:ascii="Garamond" w:hAnsi="Garamond"/>
          <w:iCs/>
          <w:sz w:val="24"/>
          <w:szCs w:val="24"/>
          <w:lang w:val="en-GB"/>
        </w:rPr>
        <w:t>RM</w:t>
      </w:r>
      <w:r w:rsidRPr="0039487F">
        <w:rPr>
          <w:rFonts w:ascii="Garamond" w:hAnsi="Garamond"/>
          <w:iCs/>
          <w:sz w:val="24"/>
          <w:szCs w:val="24"/>
          <w:lang w:val="en-GB"/>
        </w:rPr>
        <w:t xml:space="preserve"> (see Table 4).</w:t>
      </w:r>
      <w:r w:rsidR="00DC606C" w:rsidRPr="0039487F">
        <w:rPr>
          <w:rFonts w:ascii="Garamond" w:hAnsi="Garamond"/>
          <w:iCs/>
          <w:sz w:val="24"/>
          <w:szCs w:val="24"/>
          <w:lang w:val="en-GB"/>
        </w:rPr>
        <w:t>Homoscedasticity was confirmed (</w:t>
      </w:r>
      <w:r w:rsidR="006D71EB" w:rsidRPr="0039487F">
        <w:rPr>
          <w:rFonts w:ascii="Garamond" w:hAnsi="Garamond"/>
          <w:iCs/>
          <w:sz w:val="24"/>
          <w:szCs w:val="24"/>
          <w:lang w:val="en-GB"/>
        </w:rPr>
        <w:t>BT</w:t>
      </w:r>
      <w:r w:rsidR="00DC606C" w:rsidRPr="0039487F">
        <w:rPr>
          <w:rFonts w:ascii="Garamond" w:hAnsi="Garamond"/>
          <w:iCs/>
          <w:sz w:val="24"/>
          <w:szCs w:val="24"/>
          <w:lang w:val="en-GB"/>
        </w:rPr>
        <w:t xml:space="preserve">: p-value = 0.135). </w:t>
      </w:r>
      <w:r w:rsidR="00DC606C" w:rsidRPr="0039487F">
        <w:rPr>
          <w:rFonts w:ascii="Garamond" w:hAnsi="Garamond"/>
          <w:iCs/>
          <w:lang w:val="en-GB"/>
        </w:rPr>
        <w:t xml:space="preserve">The normal distribution of errors was confirmed for </w:t>
      </w:r>
      <w:r w:rsidR="00B619F8" w:rsidRPr="0039487F">
        <w:rPr>
          <w:rFonts w:ascii="Garamond" w:hAnsi="Garamond"/>
          <w:iCs/>
          <w:lang w:val="en-GB"/>
        </w:rPr>
        <w:t>RM</w:t>
      </w:r>
      <w:r w:rsidR="00DC606C" w:rsidRPr="0039487F">
        <w:rPr>
          <w:rFonts w:ascii="Garamond" w:hAnsi="Garamond"/>
          <w:iCs/>
          <w:lang w:val="en-GB"/>
        </w:rPr>
        <w:t xml:space="preserve"> by S-W test</w:t>
      </w:r>
      <w:r w:rsidR="00DC606C" w:rsidRPr="0039487F">
        <w:rPr>
          <w:rFonts w:ascii="Garamond" w:hAnsi="Garamond"/>
          <w:iCs/>
          <w:sz w:val="24"/>
          <w:szCs w:val="24"/>
          <w:lang w:val="en-GB"/>
        </w:rPr>
        <w:t xml:space="preserve"> (p-value = 0.427). </w:t>
      </w:r>
      <w:r w:rsidR="00C819A0" w:rsidRPr="0039487F">
        <w:rPr>
          <w:rFonts w:ascii="Garamond" w:hAnsi="Garamond"/>
          <w:iCs/>
          <w:sz w:val="24"/>
          <w:szCs w:val="24"/>
          <w:lang w:val="en-GB"/>
        </w:rPr>
        <w:t>H2</w:t>
      </w:r>
      <w:r w:rsidR="00AA2054" w:rsidRPr="0039487F">
        <w:rPr>
          <w:rFonts w:ascii="Garamond" w:hAnsi="Garamond"/>
          <w:iCs/>
          <w:sz w:val="24"/>
          <w:szCs w:val="24"/>
          <w:lang w:val="en-GB"/>
        </w:rPr>
        <w:t xml:space="preserve"> </w:t>
      </w:r>
      <w:r w:rsidR="00C819A0" w:rsidRPr="0039487F">
        <w:rPr>
          <w:rFonts w:ascii="Garamond" w:hAnsi="Garamond"/>
          <w:iCs/>
          <w:sz w:val="24"/>
          <w:szCs w:val="24"/>
          <w:lang w:val="en-GB"/>
        </w:rPr>
        <w:t xml:space="preserve">was </w:t>
      </w:r>
      <w:r w:rsidR="00D171F1" w:rsidRPr="0039487F">
        <w:rPr>
          <w:rFonts w:ascii="Garamond" w:hAnsi="Garamond"/>
          <w:iCs/>
          <w:sz w:val="24"/>
          <w:szCs w:val="24"/>
          <w:lang w:val="en-GB"/>
        </w:rPr>
        <w:t>partially</w:t>
      </w:r>
      <w:r w:rsidR="00AA2054" w:rsidRPr="0039487F">
        <w:rPr>
          <w:rFonts w:ascii="Garamond" w:hAnsi="Garamond"/>
          <w:iCs/>
          <w:sz w:val="24"/>
          <w:szCs w:val="24"/>
          <w:lang w:val="en-GB"/>
        </w:rPr>
        <w:t xml:space="preserve"> </w:t>
      </w:r>
      <w:r w:rsidR="00C819A0" w:rsidRPr="0039487F">
        <w:rPr>
          <w:rFonts w:ascii="Garamond" w:hAnsi="Garamond"/>
          <w:iCs/>
          <w:sz w:val="24"/>
          <w:szCs w:val="24"/>
          <w:lang w:val="en-GB"/>
        </w:rPr>
        <w:t>supported.</w:t>
      </w:r>
    </w:p>
    <w:p w14:paraId="7C40F09E" w14:textId="77777777" w:rsidR="009F7EC5" w:rsidRPr="0039487F" w:rsidRDefault="002C5F1B" w:rsidP="009F7EC5">
      <w:pPr>
        <w:pStyle w:val="Nadpis3"/>
        <w:jc w:val="both"/>
        <w:rPr>
          <w:rFonts w:ascii="Garamond" w:hAnsi="Garamond" w:cs="Times New Roman"/>
          <w:color w:val="auto"/>
          <w:sz w:val="24"/>
          <w:szCs w:val="24"/>
          <w:lang w:val="en-GB"/>
        </w:rPr>
      </w:pPr>
      <w:r w:rsidRPr="0039487F">
        <w:rPr>
          <w:rFonts w:ascii="Garamond" w:hAnsi="Garamond" w:cs="Times New Roman"/>
          <w:color w:val="auto"/>
          <w:sz w:val="24"/>
          <w:szCs w:val="24"/>
          <w:lang w:val="en-GB"/>
        </w:rPr>
        <w:t>4</w:t>
      </w:r>
      <w:r w:rsidR="007F0D6A" w:rsidRPr="0039487F">
        <w:rPr>
          <w:rFonts w:ascii="Garamond" w:hAnsi="Garamond" w:cs="Times New Roman"/>
          <w:color w:val="auto"/>
          <w:sz w:val="24"/>
          <w:szCs w:val="24"/>
          <w:lang w:val="en-GB"/>
        </w:rPr>
        <w:t xml:space="preserve">.3 </w:t>
      </w:r>
      <w:r w:rsidR="00687842" w:rsidRPr="0039487F">
        <w:rPr>
          <w:rFonts w:ascii="Garamond" w:hAnsi="Garamond" w:cs="Times New Roman"/>
          <w:color w:val="auto"/>
          <w:sz w:val="24"/>
          <w:szCs w:val="24"/>
          <w:lang w:val="en-GB"/>
        </w:rPr>
        <w:t xml:space="preserve">The impact of CSR indicators on </w:t>
      </w:r>
      <w:del w:id="76" w:author="Autor">
        <w:r w:rsidR="00A04F8D" w:rsidRPr="0039487F" w:rsidDel="00A82149">
          <w:rPr>
            <w:rFonts w:ascii="Garamond" w:hAnsi="Garamond" w:cs="Times New Roman"/>
            <w:color w:val="auto"/>
            <w:sz w:val="24"/>
            <w:szCs w:val="24"/>
            <w:lang w:val="en-GB"/>
          </w:rPr>
          <w:delText>S3</w:delText>
        </w:r>
      </w:del>
      <w:ins w:id="77" w:author="Autor">
        <w:r w:rsidR="00A82149">
          <w:rPr>
            <w:rFonts w:ascii="Garamond" w:hAnsi="Garamond" w:cs="Times New Roman"/>
            <w:color w:val="auto"/>
            <w:sz w:val="24"/>
            <w:szCs w:val="24"/>
            <w:lang w:val="en-GB"/>
          </w:rPr>
          <w:t xml:space="preserve">bankruptcy </w:t>
        </w:r>
      </w:ins>
    </w:p>
    <w:p w14:paraId="625BCB04" w14:textId="77777777" w:rsidR="009F7EC5" w:rsidRPr="0039487F" w:rsidRDefault="009F7EC5" w:rsidP="009F7EC5">
      <w:pPr>
        <w:pStyle w:val="Text"/>
        <w:rPr>
          <w:rFonts w:ascii="Garamond" w:hAnsi="Garamond"/>
          <w:lang w:val="en-GB"/>
        </w:rPr>
      </w:pPr>
      <w:r w:rsidRPr="0039487F">
        <w:rPr>
          <w:rFonts w:ascii="Garamond" w:hAnsi="Garamond"/>
          <w:iCs/>
          <w:lang w:val="en-GB"/>
        </w:rPr>
        <w:t>The dependences between CSR indicators (</w:t>
      </w:r>
      <w:r w:rsidR="004A0B3F" w:rsidRPr="0039487F">
        <w:rPr>
          <w:rFonts w:ascii="Garamond" w:hAnsi="Garamond"/>
          <w:iCs/>
          <w:lang w:val="en-GB"/>
        </w:rPr>
        <w:t>CSR1</w:t>
      </w:r>
      <w:r w:rsidRPr="0039487F">
        <w:rPr>
          <w:rFonts w:ascii="Garamond" w:hAnsi="Garamond"/>
          <w:iCs/>
          <w:lang w:val="en-GB"/>
        </w:rPr>
        <w:t xml:space="preserve">, </w:t>
      </w:r>
      <w:r w:rsidR="004A0B3F" w:rsidRPr="0039487F">
        <w:rPr>
          <w:rFonts w:ascii="Garamond" w:hAnsi="Garamond"/>
          <w:iCs/>
          <w:lang w:val="en-GB"/>
        </w:rPr>
        <w:t>CSR2</w:t>
      </w:r>
      <w:r w:rsidRPr="0039487F">
        <w:rPr>
          <w:rFonts w:ascii="Garamond" w:hAnsi="Garamond"/>
          <w:iCs/>
          <w:lang w:val="en-GB"/>
        </w:rPr>
        <w:t xml:space="preserve">, </w:t>
      </w:r>
      <w:r w:rsidR="004A0B3F" w:rsidRPr="0039487F">
        <w:rPr>
          <w:rFonts w:ascii="Garamond" w:hAnsi="Garamond"/>
          <w:iCs/>
          <w:lang w:val="en-GB"/>
        </w:rPr>
        <w:t>CSR3</w:t>
      </w:r>
      <w:r w:rsidRPr="0039487F">
        <w:rPr>
          <w:rFonts w:ascii="Garamond" w:hAnsi="Garamond"/>
          <w:iCs/>
          <w:lang w:val="en-GB"/>
        </w:rPr>
        <w:t xml:space="preserve">, </w:t>
      </w:r>
      <w:r w:rsidR="00C27A4F" w:rsidRPr="0039487F">
        <w:rPr>
          <w:rFonts w:ascii="Garamond" w:hAnsi="Garamond"/>
          <w:iCs/>
          <w:lang w:val="en-GB"/>
        </w:rPr>
        <w:t xml:space="preserve">and </w:t>
      </w:r>
      <w:r w:rsidR="004A0B3F" w:rsidRPr="0039487F">
        <w:rPr>
          <w:rFonts w:ascii="Garamond" w:hAnsi="Garamond"/>
          <w:iCs/>
          <w:lang w:val="en-GB"/>
        </w:rPr>
        <w:t>CSR4</w:t>
      </w:r>
      <w:r w:rsidRPr="0039487F">
        <w:rPr>
          <w:rFonts w:ascii="Garamond" w:hAnsi="Garamond"/>
          <w:iCs/>
          <w:lang w:val="en-GB"/>
        </w:rPr>
        <w:t>) and </w:t>
      </w:r>
      <w:r w:rsidR="00C27A4F" w:rsidRPr="0039487F">
        <w:rPr>
          <w:rFonts w:ascii="Garamond" w:hAnsi="Garamond"/>
          <w:iCs/>
          <w:lang w:val="en-GB"/>
        </w:rPr>
        <w:t xml:space="preserve">the </w:t>
      </w:r>
      <w:r w:rsidRPr="0039487F">
        <w:rPr>
          <w:rFonts w:ascii="Garamond" w:hAnsi="Garamond"/>
          <w:iCs/>
          <w:lang w:val="en-GB"/>
        </w:rPr>
        <w:t>dependent variable (</w:t>
      </w:r>
      <w:r w:rsidR="004A0B3F" w:rsidRPr="0039487F">
        <w:rPr>
          <w:rFonts w:ascii="Garamond" w:hAnsi="Garamond"/>
          <w:iCs/>
          <w:lang w:val="en-GB"/>
        </w:rPr>
        <w:t>S3</w:t>
      </w:r>
      <w:ins w:id="78" w:author="Autor">
        <w:r w:rsidR="00A82149">
          <w:rPr>
            <w:rFonts w:ascii="Garamond" w:hAnsi="Garamond"/>
            <w:iCs/>
            <w:lang w:val="en-GB"/>
          </w:rPr>
          <w:t>: bankruptcy</w:t>
        </w:r>
      </w:ins>
      <w:r w:rsidRPr="0039487F">
        <w:rPr>
          <w:rFonts w:ascii="Garamond" w:hAnsi="Garamond"/>
          <w:iCs/>
          <w:lang w:val="en-GB"/>
        </w:rPr>
        <w:t xml:space="preserve">) are </w:t>
      </w:r>
      <w:r w:rsidR="00C27A4F" w:rsidRPr="0039487F">
        <w:rPr>
          <w:rFonts w:ascii="Garamond" w:hAnsi="Garamond"/>
          <w:iCs/>
          <w:lang w:val="en-GB"/>
        </w:rPr>
        <w:t xml:space="preserve">the </w:t>
      </w:r>
      <w:r w:rsidRPr="0039487F">
        <w:rPr>
          <w:rFonts w:ascii="Garamond" w:hAnsi="Garamond"/>
          <w:iCs/>
          <w:lang w:val="en-GB"/>
        </w:rPr>
        <w:t xml:space="preserve">following: </w:t>
      </w:r>
      <w:r w:rsidRPr="0039487F">
        <w:rPr>
          <w:rFonts w:ascii="Garamond" w:hAnsi="Garamond"/>
          <w:i/>
          <w:iCs/>
          <w:lang w:val="en-GB"/>
        </w:rPr>
        <w:t>r</w:t>
      </w:r>
      <w:r w:rsidRPr="0039487F">
        <w:rPr>
          <w:rFonts w:ascii="Garamond" w:hAnsi="Garamond"/>
          <w:iCs/>
          <w:lang w:val="en-GB"/>
        </w:rPr>
        <w:t>(</w:t>
      </w:r>
      <w:r w:rsidR="004A0B3F" w:rsidRPr="0039487F">
        <w:rPr>
          <w:rFonts w:ascii="Garamond" w:hAnsi="Garamond"/>
          <w:iCs/>
          <w:lang w:val="en-GB"/>
        </w:rPr>
        <w:t>S3</w:t>
      </w:r>
      <w:r w:rsidRPr="0039487F">
        <w:rPr>
          <w:rFonts w:ascii="Garamond" w:hAnsi="Garamond"/>
          <w:iCs/>
          <w:lang w:val="en-GB"/>
        </w:rPr>
        <w:t xml:space="preserve"> and </w:t>
      </w:r>
      <w:r w:rsidR="004A0B3F" w:rsidRPr="0039487F">
        <w:rPr>
          <w:rFonts w:ascii="Garamond" w:hAnsi="Garamond"/>
          <w:iCs/>
          <w:lang w:val="en-GB"/>
        </w:rPr>
        <w:t>CSR1</w:t>
      </w:r>
      <w:r w:rsidRPr="0039487F">
        <w:rPr>
          <w:rFonts w:ascii="Garamond" w:hAnsi="Garamond"/>
          <w:iCs/>
          <w:lang w:val="en-GB"/>
        </w:rPr>
        <w:t xml:space="preserve">) = 0.168;  </w:t>
      </w:r>
      <w:r w:rsidRPr="0039487F">
        <w:rPr>
          <w:rFonts w:ascii="Garamond" w:hAnsi="Garamond"/>
          <w:i/>
          <w:iCs/>
          <w:lang w:val="en-GB"/>
        </w:rPr>
        <w:t>r</w:t>
      </w:r>
      <w:r w:rsidRPr="0039487F">
        <w:rPr>
          <w:rFonts w:ascii="Garamond" w:hAnsi="Garamond"/>
          <w:iCs/>
          <w:lang w:val="en-GB"/>
        </w:rPr>
        <w:t>(</w:t>
      </w:r>
      <w:r w:rsidR="004A0B3F" w:rsidRPr="0039487F">
        <w:rPr>
          <w:rFonts w:ascii="Garamond" w:hAnsi="Garamond"/>
          <w:iCs/>
          <w:lang w:val="en-GB"/>
        </w:rPr>
        <w:t>S3</w:t>
      </w:r>
      <w:r w:rsidRPr="0039487F">
        <w:rPr>
          <w:rFonts w:ascii="Garamond" w:hAnsi="Garamond"/>
          <w:iCs/>
          <w:lang w:val="en-GB"/>
        </w:rPr>
        <w:t xml:space="preserve"> and </w:t>
      </w:r>
      <w:r w:rsidR="004A0B3F" w:rsidRPr="0039487F">
        <w:rPr>
          <w:rFonts w:ascii="Garamond" w:hAnsi="Garamond"/>
          <w:iCs/>
          <w:lang w:val="en-GB"/>
        </w:rPr>
        <w:t>CSR2</w:t>
      </w:r>
      <w:r w:rsidRPr="0039487F">
        <w:rPr>
          <w:rFonts w:ascii="Garamond" w:hAnsi="Garamond"/>
          <w:iCs/>
          <w:lang w:val="en-GB"/>
        </w:rPr>
        <w:t>) = 0.173;  r(</w:t>
      </w:r>
      <w:r w:rsidR="004A0B3F" w:rsidRPr="0039487F">
        <w:rPr>
          <w:rFonts w:ascii="Garamond" w:hAnsi="Garamond"/>
          <w:iCs/>
          <w:lang w:val="en-GB"/>
        </w:rPr>
        <w:t>S3</w:t>
      </w:r>
      <w:r w:rsidRPr="0039487F">
        <w:rPr>
          <w:rFonts w:ascii="Garamond" w:hAnsi="Garamond"/>
          <w:iCs/>
          <w:lang w:val="en-GB"/>
        </w:rPr>
        <w:t xml:space="preserve"> and </w:t>
      </w:r>
      <w:r w:rsidR="004A0B3F" w:rsidRPr="0039487F">
        <w:rPr>
          <w:rFonts w:ascii="Garamond" w:hAnsi="Garamond"/>
          <w:iCs/>
          <w:lang w:val="en-GB"/>
        </w:rPr>
        <w:t>CSR3</w:t>
      </w:r>
      <w:r w:rsidRPr="0039487F">
        <w:rPr>
          <w:rFonts w:ascii="Garamond" w:hAnsi="Garamond"/>
          <w:iCs/>
          <w:lang w:val="en-GB"/>
        </w:rPr>
        <w:t>) = 0.153;</w:t>
      </w:r>
      <w:del w:id="79" w:author="Autor">
        <w:r w:rsidRPr="0039487F" w:rsidDel="00A82149">
          <w:rPr>
            <w:rFonts w:ascii="Garamond" w:hAnsi="Garamond"/>
            <w:iCs/>
            <w:lang w:val="en-GB"/>
          </w:rPr>
          <w:delText xml:space="preserve"> </w:delText>
        </w:r>
      </w:del>
      <w:r w:rsidRPr="0039487F">
        <w:rPr>
          <w:rFonts w:ascii="Garamond" w:hAnsi="Garamond"/>
          <w:iCs/>
          <w:lang w:val="en-GB"/>
        </w:rPr>
        <w:t xml:space="preserve"> </w:t>
      </w:r>
      <w:r w:rsidRPr="0039487F">
        <w:rPr>
          <w:rFonts w:ascii="Garamond" w:hAnsi="Garamond"/>
          <w:i/>
          <w:iCs/>
          <w:lang w:val="en-GB"/>
        </w:rPr>
        <w:t>r</w:t>
      </w:r>
      <w:r w:rsidRPr="0039487F">
        <w:rPr>
          <w:rFonts w:ascii="Garamond" w:hAnsi="Garamond"/>
          <w:iCs/>
          <w:lang w:val="en-GB"/>
        </w:rPr>
        <w:t>(</w:t>
      </w:r>
      <w:r w:rsidR="004A0B3F" w:rsidRPr="0039487F">
        <w:rPr>
          <w:rFonts w:ascii="Garamond" w:hAnsi="Garamond"/>
          <w:iCs/>
          <w:lang w:val="en-GB"/>
        </w:rPr>
        <w:t>S3</w:t>
      </w:r>
      <w:r w:rsidRPr="0039487F">
        <w:rPr>
          <w:rFonts w:ascii="Garamond" w:hAnsi="Garamond"/>
          <w:iCs/>
          <w:lang w:val="en-GB"/>
        </w:rPr>
        <w:t xml:space="preserve"> and </w:t>
      </w:r>
      <w:r w:rsidR="004A0B3F" w:rsidRPr="0039487F">
        <w:rPr>
          <w:rFonts w:ascii="Garamond" w:hAnsi="Garamond"/>
          <w:iCs/>
          <w:lang w:val="en-GB"/>
        </w:rPr>
        <w:t>CSR4</w:t>
      </w:r>
      <w:r w:rsidRPr="0039487F">
        <w:rPr>
          <w:rFonts w:ascii="Garamond" w:hAnsi="Garamond"/>
          <w:iCs/>
          <w:lang w:val="en-GB"/>
        </w:rPr>
        <w:t xml:space="preserve">) = 0.167. </w:t>
      </w:r>
      <w:r w:rsidR="00C27A4F" w:rsidRPr="0039487F">
        <w:rPr>
          <w:rFonts w:ascii="Garamond" w:hAnsi="Garamond"/>
          <w:iCs/>
          <w:lang w:val="en-GB"/>
        </w:rPr>
        <w:t>A</w:t>
      </w:r>
      <w:r w:rsidRPr="0039487F">
        <w:rPr>
          <w:rFonts w:ascii="Garamond" w:hAnsi="Garamond"/>
          <w:iCs/>
          <w:lang w:val="en-GB"/>
        </w:rPr>
        <w:t>ll pairwise</w:t>
      </w:r>
      <w:r w:rsidR="00AA2054" w:rsidRPr="0039487F">
        <w:rPr>
          <w:rFonts w:ascii="Garamond" w:hAnsi="Garamond"/>
          <w:iCs/>
          <w:lang w:val="en-GB"/>
        </w:rPr>
        <w:t xml:space="preserve"> </w:t>
      </w:r>
      <w:r w:rsidRPr="0039487F">
        <w:rPr>
          <w:rFonts w:ascii="Garamond" w:hAnsi="Garamond"/>
          <w:iCs/>
          <w:lang w:val="en-GB"/>
        </w:rPr>
        <w:t xml:space="preserve">correlations between </w:t>
      </w:r>
      <w:r w:rsidR="004A0B3F" w:rsidRPr="0039487F">
        <w:rPr>
          <w:rFonts w:ascii="Garamond" w:hAnsi="Garamond"/>
          <w:iCs/>
          <w:lang w:val="en-GB"/>
        </w:rPr>
        <w:t>S3</w:t>
      </w:r>
      <w:r w:rsidRPr="0039487F">
        <w:rPr>
          <w:rFonts w:ascii="Garamond" w:hAnsi="Garamond"/>
          <w:iCs/>
          <w:lang w:val="en-GB"/>
        </w:rPr>
        <w:t xml:space="preserve"> and CSR indicators are statistically significant (</w:t>
      </w:r>
      <w:r w:rsidRPr="0039487F">
        <w:rPr>
          <w:rFonts w:ascii="Garamond" w:hAnsi="Garamond"/>
          <w:lang w:val="en-GB"/>
        </w:rPr>
        <w:t xml:space="preserve">α = 0.05). Verification of the statistical significance of causal relationships between CSR indicators and the emotional future of the company </w:t>
      </w:r>
      <w:r w:rsidR="00C27A4F" w:rsidRPr="0039487F">
        <w:rPr>
          <w:rFonts w:ascii="Garamond" w:hAnsi="Garamond"/>
          <w:lang w:val="en-GB"/>
        </w:rPr>
        <w:t>is shown in</w:t>
      </w:r>
      <w:r w:rsidRPr="0039487F">
        <w:rPr>
          <w:rFonts w:ascii="Garamond" w:hAnsi="Garamond"/>
          <w:lang w:val="en-GB"/>
        </w:rPr>
        <w:t xml:space="preserve"> Table 5.</w:t>
      </w:r>
    </w:p>
    <w:p w14:paraId="76884EC3" w14:textId="77777777" w:rsidR="00717E19" w:rsidRPr="0039487F" w:rsidRDefault="00717E19" w:rsidP="009F7EC5">
      <w:pPr>
        <w:pStyle w:val="Text"/>
        <w:rPr>
          <w:rFonts w:ascii="Garamond" w:hAnsi="Garamond"/>
          <w:lang w:val="en-GB"/>
        </w:rPr>
      </w:pPr>
    </w:p>
    <w:p w14:paraId="664287C6" w14:textId="77777777" w:rsidR="00717E19" w:rsidRPr="0039487F" w:rsidRDefault="00717E19" w:rsidP="00717E19">
      <w:pPr>
        <w:pStyle w:val="Text"/>
        <w:jc w:val="center"/>
        <w:rPr>
          <w:rFonts w:ascii="Garamond" w:hAnsi="Garamond"/>
          <w:lang w:val="en-GB"/>
        </w:rPr>
      </w:pPr>
      <w:r w:rsidRPr="0039487F">
        <w:rPr>
          <w:rFonts w:ascii="Garamond" w:hAnsi="Garamond"/>
          <w:lang w:val="en-GB"/>
        </w:rPr>
        <w:t>[About here Table 5]</w:t>
      </w:r>
    </w:p>
    <w:p w14:paraId="215F975D" w14:textId="77777777" w:rsidR="00717E19" w:rsidRPr="0039487F" w:rsidRDefault="00717E19" w:rsidP="00717E19">
      <w:pPr>
        <w:pStyle w:val="Text"/>
        <w:jc w:val="center"/>
        <w:rPr>
          <w:rFonts w:ascii="Garamond" w:hAnsi="Garamond"/>
          <w:lang w:val="en-GB"/>
        </w:rPr>
      </w:pPr>
    </w:p>
    <w:p w14:paraId="6B3E9BDB" w14:textId="77777777" w:rsidR="009F7EC5" w:rsidRPr="0039487F" w:rsidRDefault="009F7EC5" w:rsidP="009F7EC5">
      <w:pPr>
        <w:jc w:val="both"/>
        <w:rPr>
          <w:rFonts w:ascii="Garamond" w:hAnsi="Garamond"/>
          <w:sz w:val="24"/>
          <w:szCs w:val="24"/>
          <w:lang w:val="en-GB"/>
        </w:rPr>
      </w:pPr>
      <w:r w:rsidRPr="0039487F">
        <w:rPr>
          <w:rFonts w:ascii="Garamond" w:hAnsi="Garamond"/>
          <w:iCs/>
          <w:sz w:val="24"/>
          <w:szCs w:val="24"/>
          <w:lang w:val="en-GB"/>
        </w:rPr>
        <w:t xml:space="preserve">The results (see Table </w:t>
      </w:r>
      <w:r w:rsidR="00467194" w:rsidRPr="0039487F">
        <w:rPr>
          <w:rFonts w:ascii="Garamond" w:hAnsi="Garamond"/>
          <w:iCs/>
          <w:sz w:val="24"/>
          <w:szCs w:val="24"/>
          <w:lang w:val="en-GB"/>
        </w:rPr>
        <w:t>5</w:t>
      </w:r>
      <w:r w:rsidRPr="0039487F">
        <w:rPr>
          <w:rFonts w:ascii="Garamond" w:hAnsi="Garamond"/>
          <w:iCs/>
          <w:sz w:val="24"/>
          <w:szCs w:val="24"/>
          <w:lang w:val="en-GB"/>
        </w:rPr>
        <w:t xml:space="preserve">) showed that the </w:t>
      </w:r>
      <w:r w:rsidR="00B619F8" w:rsidRPr="0039487F">
        <w:rPr>
          <w:rFonts w:ascii="Garamond" w:hAnsi="Garamond"/>
          <w:iCs/>
          <w:sz w:val="24"/>
          <w:szCs w:val="24"/>
          <w:lang w:val="en-GB"/>
        </w:rPr>
        <w:t>RM</w:t>
      </w:r>
      <w:r w:rsidRPr="0039487F">
        <w:rPr>
          <w:rFonts w:ascii="Garamond" w:hAnsi="Garamond"/>
          <w:iCs/>
          <w:sz w:val="24"/>
          <w:szCs w:val="24"/>
          <w:lang w:val="en-GB"/>
        </w:rPr>
        <w:t xml:space="preserve"> of linear relationships between </w:t>
      </w:r>
      <w:ins w:id="80" w:author="Autor">
        <w:r w:rsidR="00A82149">
          <w:rPr>
            <w:rFonts w:ascii="Garamond" w:hAnsi="Garamond"/>
            <w:iCs/>
            <w:sz w:val="24"/>
            <w:szCs w:val="24"/>
            <w:lang w:val="en-GB"/>
          </w:rPr>
          <w:t>bankruptcy (</w:t>
        </w:r>
      </w:ins>
      <w:r w:rsidR="004A0B3F" w:rsidRPr="0039487F">
        <w:rPr>
          <w:rFonts w:ascii="Garamond" w:hAnsi="Garamond"/>
          <w:iCs/>
          <w:sz w:val="24"/>
          <w:szCs w:val="24"/>
          <w:lang w:val="en-GB"/>
        </w:rPr>
        <w:t>S3</w:t>
      </w:r>
      <w:ins w:id="81" w:author="Autor">
        <w:r w:rsidR="00A82149">
          <w:rPr>
            <w:rFonts w:ascii="Garamond" w:hAnsi="Garamond"/>
            <w:iCs/>
            <w:sz w:val="24"/>
            <w:szCs w:val="24"/>
            <w:lang w:val="en-GB"/>
          </w:rPr>
          <w:t>)</w:t>
        </w:r>
      </w:ins>
      <w:r w:rsidRPr="0039487F">
        <w:rPr>
          <w:rFonts w:ascii="Garamond" w:hAnsi="Garamond"/>
          <w:iCs/>
          <w:sz w:val="24"/>
          <w:szCs w:val="24"/>
          <w:lang w:val="en-GB"/>
        </w:rPr>
        <w:t xml:space="preserve"> and CSR indicators are statistically significant (F- ratio: p-value</w:t>
      </w:r>
      <w:r w:rsidR="00467194" w:rsidRPr="0039487F">
        <w:rPr>
          <w:rFonts w:ascii="Garamond" w:hAnsi="Garamond"/>
          <w:iCs/>
          <w:sz w:val="24"/>
          <w:szCs w:val="24"/>
          <w:lang w:val="en-GB"/>
        </w:rPr>
        <w:t xml:space="preserve"> = </w:t>
      </w:r>
      <w:r w:rsidR="00816795" w:rsidRPr="0039487F">
        <w:rPr>
          <w:rFonts w:ascii="Garamond" w:hAnsi="Garamond"/>
          <w:iCs/>
          <w:sz w:val="24"/>
          <w:szCs w:val="24"/>
          <w:lang w:val="en-GB"/>
        </w:rPr>
        <w:t>3.3E-13)</w:t>
      </w:r>
      <w:r w:rsidRPr="0039487F">
        <w:rPr>
          <w:rFonts w:ascii="Garamond" w:hAnsi="Garamond"/>
          <w:iCs/>
          <w:sz w:val="24"/>
          <w:szCs w:val="24"/>
          <w:lang w:val="en-GB"/>
        </w:rPr>
        <w:t xml:space="preserve">. The </w:t>
      </w:r>
      <w:r w:rsidR="00B619F8" w:rsidRPr="0039487F">
        <w:rPr>
          <w:rFonts w:ascii="Garamond" w:hAnsi="Garamond"/>
          <w:iCs/>
          <w:sz w:val="24"/>
          <w:szCs w:val="24"/>
          <w:lang w:val="en-GB"/>
        </w:rPr>
        <w:t>RM</w:t>
      </w:r>
      <w:r w:rsidRPr="0039487F">
        <w:rPr>
          <w:rFonts w:ascii="Garamond" w:hAnsi="Garamond"/>
          <w:iCs/>
          <w:sz w:val="24"/>
          <w:szCs w:val="24"/>
          <w:lang w:val="en-GB"/>
        </w:rPr>
        <w:t xml:space="preserve"> has the statistically significant indicators: </w:t>
      </w:r>
      <w:r w:rsidR="004A0B3F" w:rsidRPr="0039487F">
        <w:rPr>
          <w:rFonts w:ascii="Garamond" w:hAnsi="Garamond"/>
          <w:iCs/>
          <w:sz w:val="24"/>
          <w:szCs w:val="24"/>
          <w:lang w:val="en-GB"/>
        </w:rPr>
        <w:t>CSR1</w:t>
      </w:r>
      <w:r w:rsidRPr="0039487F">
        <w:rPr>
          <w:rFonts w:ascii="Garamond" w:hAnsi="Garamond"/>
          <w:iCs/>
          <w:sz w:val="24"/>
          <w:szCs w:val="24"/>
          <w:lang w:val="en-GB"/>
        </w:rPr>
        <w:t xml:space="preserve"> (t-Stat.: p-value </w:t>
      </w:r>
      <w:r w:rsidR="00467194" w:rsidRPr="0039487F">
        <w:rPr>
          <w:rFonts w:ascii="Garamond" w:hAnsi="Garamond"/>
          <w:sz w:val="20"/>
          <w:szCs w:val="20"/>
          <w:lang w:val="en-GB"/>
        </w:rPr>
        <w:t>=</w:t>
      </w:r>
      <w:r w:rsidRPr="0039487F">
        <w:rPr>
          <w:rFonts w:ascii="Garamond" w:hAnsi="Garamond"/>
          <w:iCs/>
          <w:sz w:val="24"/>
          <w:szCs w:val="24"/>
          <w:lang w:val="en-GB"/>
        </w:rPr>
        <w:t xml:space="preserve"> 0.00</w:t>
      </w:r>
      <w:r w:rsidR="00467194" w:rsidRPr="0039487F">
        <w:rPr>
          <w:rFonts w:ascii="Garamond" w:hAnsi="Garamond"/>
          <w:iCs/>
          <w:sz w:val="24"/>
          <w:szCs w:val="24"/>
          <w:lang w:val="en-GB"/>
        </w:rPr>
        <w:t>2);</w:t>
      </w:r>
      <w:r w:rsidR="00717E19" w:rsidRPr="0039487F">
        <w:rPr>
          <w:rFonts w:ascii="Garamond" w:hAnsi="Garamond"/>
          <w:iCs/>
          <w:sz w:val="24"/>
          <w:szCs w:val="24"/>
          <w:lang w:val="en-GB"/>
        </w:rPr>
        <w:t xml:space="preserve"> </w:t>
      </w:r>
      <w:r w:rsidR="00820BD4" w:rsidRPr="0039487F">
        <w:rPr>
          <w:rFonts w:ascii="Garamond" w:hAnsi="Garamond"/>
          <w:iCs/>
          <w:sz w:val="24"/>
          <w:szCs w:val="24"/>
          <w:lang w:val="en-GB"/>
        </w:rPr>
        <w:t>C</w:t>
      </w:r>
      <w:r w:rsidR="00467194" w:rsidRPr="0039487F">
        <w:rPr>
          <w:rFonts w:ascii="Garamond" w:hAnsi="Garamond"/>
          <w:iCs/>
          <w:sz w:val="24"/>
          <w:szCs w:val="24"/>
          <w:lang w:val="en-GB"/>
        </w:rPr>
        <w:t>SR2 (</w:t>
      </w:r>
      <w:r w:rsidRPr="0039487F">
        <w:rPr>
          <w:rFonts w:ascii="Garamond" w:hAnsi="Garamond"/>
          <w:iCs/>
          <w:sz w:val="24"/>
          <w:szCs w:val="24"/>
          <w:lang w:val="en-GB"/>
        </w:rPr>
        <w:t>t-Stat.: p-</w:t>
      </w:r>
      <w:r w:rsidR="00467194" w:rsidRPr="0039487F">
        <w:rPr>
          <w:rFonts w:ascii="Garamond" w:hAnsi="Garamond"/>
          <w:iCs/>
          <w:sz w:val="24"/>
          <w:szCs w:val="24"/>
          <w:lang w:val="en-GB"/>
        </w:rPr>
        <w:t>value = 0.028</w:t>
      </w:r>
      <w:r w:rsidRPr="0039487F">
        <w:rPr>
          <w:rFonts w:ascii="Garamond" w:hAnsi="Garamond"/>
          <w:iCs/>
          <w:sz w:val="24"/>
          <w:szCs w:val="24"/>
          <w:lang w:val="en-GB"/>
        </w:rPr>
        <w:t xml:space="preserve">). </w:t>
      </w:r>
      <w:r w:rsidR="004D0B2F" w:rsidRPr="0039487F">
        <w:rPr>
          <w:rFonts w:ascii="Garamond" w:hAnsi="Garamond"/>
          <w:iCs/>
          <w:sz w:val="24"/>
          <w:szCs w:val="24"/>
          <w:lang w:val="en-GB"/>
        </w:rPr>
        <w:t>In addition</w:t>
      </w:r>
      <w:r w:rsidR="00820BD4" w:rsidRPr="0039487F">
        <w:rPr>
          <w:rFonts w:ascii="Garamond" w:hAnsi="Garamond"/>
          <w:iCs/>
          <w:sz w:val="24"/>
          <w:szCs w:val="24"/>
          <w:lang w:val="en-GB"/>
        </w:rPr>
        <w:t>, there are</w:t>
      </w:r>
      <w:r w:rsidRPr="0039487F">
        <w:rPr>
          <w:rFonts w:ascii="Garamond" w:hAnsi="Garamond"/>
          <w:iCs/>
          <w:sz w:val="24"/>
          <w:szCs w:val="24"/>
          <w:lang w:val="en-GB"/>
        </w:rPr>
        <w:t xml:space="preserve"> no statistically significant CSR indicator: </w:t>
      </w:r>
      <w:r w:rsidR="004A0B3F" w:rsidRPr="0039487F">
        <w:rPr>
          <w:rFonts w:ascii="Garamond" w:hAnsi="Garamond"/>
          <w:iCs/>
          <w:sz w:val="24"/>
          <w:szCs w:val="24"/>
          <w:lang w:val="en-GB"/>
        </w:rPr>
        <w:t>CSR3</w:t>
      </w:r>
      <w:r w:rsidR="00820BD4" w:rsidRPr="0039487F">
        <w:rPr>
          <w:rFonts w:ascii="Garamond" w:hAnsi="Garamond"/>
          <w:iCs/>
          <w:sz w:val="24"/>
          <w:szCs w:val="24"/>
          <w:lang w:val="en-GB"/>
        </w:rPr>
        <w:t xml:space="preserve"> and CSR4</w:t>
      </w:r>
      <w:r w:rsidRPr="0039487F">
        <w:rPr>
          <w:rFonts w:ascii="Garamond" w:hAnsi="Garamond"/>
          <w:iCs/>
          <w:sz w:val="24"/>
          <w:szCs w:val="24"/>
          <w:lang w:val="en-GB"/>
        </w:rPr>
        <w:t xml:space="preserve"> (</w:t>
      </w:r>
      <w:r w:rsidR="00820BD4" w:rsidRPr="0039487F">
        <w:rPr>
          <w:rFonts w:ascii="Garamond" w:hAnsi="Garamond"/>
          <w:iCs/>
          <w:sz w:val="24"/>
          <w:szCs w:val="24"/>
          <w:lang w:val="en-GB"/>
        </w:rPr>
        <w:t>t- Stat.: p-values &gt; 0.05</w:t>
      </w:r>
      <w:r w:rsidRPr="0039487F">
        <w:rPr>
          <w:rFonts w:ascii="Garamond" w:hAnsi="Garamond"/>
          <w:iCs/>
          <w:sz w:val="24"/>
          <w:szCs w:val="24"/>
          <w:lang w:val="en-GB"/>
        </w:rPr>
        <w:t xml:space="preserve">). </w:t>
      </w:r>
      <w:r w:rsidR="00B619F8" w:rsidRPr="0039487F">
        <w:rPr>
          <w:rFonts w:ascii="Garamond" w:hAnsi="Garamond"/>
          <w:iCs/>
          <w:sz w:val="24"/>
          <w:szCs w:val="24"/>
          <w:lang w:val="en-GB"/>
        </w:rPr>
        <w:t xml:space="preserve">The LRM </w:t>
      </w:r>
      <w:r w:rsidR="001562A7" w:rsidRPr="0039487F">
        <w:rPr>
          <w:rFonts w:ascii="Garamond" w:hAnsi="Garamond"/>
          <w:iCs/>
          <w:sz w:val="24"/>
          <w:szCs w:val="24"/>
          <w:lang w:val="en-GB"/>
        </w:rPr>
        <w:t>is formed as follows</w:t>
      </w:r>
      <w:r w:rsidR="00B619F8" w:rsidRPr="0039487F">
        <w:rPr>
          <w:rFonts w:ascii="Garamond" w:hAnsi="Garamond"/>
          <w:iCs/>
          <w:sz w:val="24"/>
          <w:szCs w:val="24"/>
          <w:lang w:val="en-GB"/>
        </w:rPr>
        <w:t>:</w:t>
      </w:r>
    </w:p>
    <w:p w14:paraId="5BEE0EED" w14:textId="77777777" w:rsidR="003268EE" w:rsidRPr="0039487F" w:rsidRDefault="003268EE" w:rsidP="003268EE">
      <w:pPr>
        <w:jc w:val="both"/>
        <w:rPr>
          <w:rFonts w:ascii="Garamond" w:hAnsi="Garamond"/>
          <w:iCs/>
          <w:sz w:val="24"/>
          <w:szCs w:val="24"/>
          <w:lang w:val="en-GB"/>
        </w:rPr>
      </w:pPr>
    </w:p>
    <w:p w14:paraId="56BF895D" w14:textId="77777777" w:rsidR="00A164CB" w:rsidRPr="0039487F" w:rsidRDefault="00816795" w:rsidP="00A164CB">
      <w:pPr>
        <w:jc w:val="center"/>
        <w:rPr>
          <w:rFonts w:ascii="Garamond" w:hAnsi="Garamond"/>
          <w:sz w:val="24"/>
          <w:szCs w:val="24"/>
          <w:lang w:val="en-GB"/>
        </w:rPr>
      </w:pPr>
      <w:r w:rsidRPr="0039487F">
        <w:rPr>
          <w:rFonts w:ascii="Garamond" w:hAnsi="Garamond"/>
          <w:b/>
          <w:i/>
          <w:sz w:val="24"/>
          <w:szCs w:val="24"/>
          <w:lang w:val="en-GB"/>
        </w:rPr>
        <w:t>S3</w:t>
      </w:r>
      <w:r w:rsidRPr="0039487F">
        <w:rPr>
          <w:rFonts w:ascii="Garamond" w:hAnsi="Garamond"/>
          <w:i/>
          <w:sz w:val="24"/>
          <w:szCs w:val="24"/>
          <w:lang w:val="en-GB"/>
        </w:rPr>
        <w:t xml:space="preserve"> = 1.713 + </w:t>
      </w:r>
      <w:r w:rsidRPr="0039487F">
        <w:rPr>
          <w:rFonts w:ascii="Garamond" w:hAnsi="Garamond"/>
          <w:b/>
          <w:i/>
          <w:sz w:val="24"/>
          <w:szCs w:val="24"/>
          <w:lang w:val="en-GB"/>
        </w:rPr>
        <w:t>0.094×CSR1+ 0.096×CSR2</w:t>
      </w:r>
      <w:r w:rsidRPr="0039487F">
        <w:rPr>
          <w:rFonts w:ascii="Garamond" w:hAnsi="Garamond"/>
          <w:i/>
          <w:sz w:val="24"/>
          <w:szCs w:val="24"/>
          <w:lang w:val="en-GB"/>
        </w:rPr>
        <w:t xml:space="preserve"> - 0.034×CSR3+ 0.083×CSR4+ ε</w:t>
      </w:r>
      <w:r w:rsidRPr="0039487F">
        <w:rPr>
          <w:rFonts w:ascii="Garamond" w:hAnsi="Garamond"/>
          <w:i/>
          <w:sz w:val="24"/>
          <w:szCs w:val="24"/>
          <w:vertAlign w:val="subscript"/>
          <w:lang w:val="en-GB"/>
        </w:rPr>
        <w:t>t</w:t>
      </w:r>
      <w:r w:rsidRPr="0039487F">
        <w:rPr>
          <w:rFonts w:ascii="Garamond" w:hAnsi="Garamond"/>
          <w:sz w:val="24"/>
          <w:szCs w:val="24"/>
          <w:vertAlign w:val="subscript"/>
          <w:lang w:val="en-GB"/>
        </w:rPr>
        <w:t>,</w:t>
      </w:r>
      <w:r w:rsidR="00AA2054" w:rsidRPr="0039487F">
        <w:rPr>
          <w:rFonts w:ascii="Garamond" w:hAnsi="Garamond"/>
          <w:sz w:val="24"/>
          <w:szCs w:val="24"/>
          <w:vertAlign w:val="subscript"/>
          <w:lang w:val="en-GB"/>
        </w:rPr>
        <w:tab/>
      </w:r>
      <w:r w:rsidRPr="0039487F">
        <w:rPr>
          <w:rFonts w:ascii="Garamond" w:hAnsi="Garamond"/>
          <w:sz w:val="24"/>
          <w:szCs w:val="24"/>
          <w:lang w:val="en-GB"/>
        </w:rPr>
        <w:t>(4)</w:t>
      </w:r>
    </w:p>
    <w:p w14:paraId="0D05AAE0" w14:textId="77777777" w:rsidR="00DC606C" w:rsidRPr="0039487F" w:rsidRDefault="00DC606C" w:rsidP="00181CFF">
      <w:pPr>
        <w:pStyle w:val="Nzev"/>
        <w:ind w:firstLine="0"/>
        <w:rPr>
          <w:rFonts w:ascii="Garamond" w:eastAsiaTheme="minorHAnsi" w:hAnsi="Garamond"/>
          <w:i/>
          <w:iCs/>
          <w:sz w:val="20"/>
          <w:lang w:val="en-GB" w:eastAsia="sk-SK"/>
        </w:rPr>
      </w:pPr>
      <w:r w:rsidRPr="0039487F">
        <w:rPr>
          <w:rFonts w:ascii="Garamond" w:eastAsiaTheme="minorHAnsi" w:hAnsi="Garamond"/>
          <w:iCs/>
          <w:sz w:val="20"/>
          <w:lang w:val="en-GB" w:eastAsia="sk-SK"/>
        </w:rPr>
        <w:t xml:space="preserve">where: </w:t>
      </w:r>
      <w:r w:rsidR="004A0B3F" w:rsidRPr="0039487F">
        <w:rPr>
          <w:rFonts w:ascii="Garamond" w:eastAsiaTheme="minorHAnsi" w:hAnsi="Garamond"/>
          <w:i/>
          <w:iCs/>
          <w:sz w:val="20"/>
          <w:lang w:val="en-GB" w:eastAsia="sk-SK"/>
        </w:rPr>
        <w:t>S3</w:t>
      </w:r>
      <w:r w:rsidRPr="0039487F">
        <w:rPr>
          <w:rFonts w:ascii="Garamond" w:eastAsiaTheme="minorHAnsi" w:hAnsi="Garamond"/>
          <w:i/>
          <w:iCs/>
          <w:sz w:val="20"/>
          <w:lang w:val="en-GB" w:eastAsia="sk-SK"/>
        </w:rPr>
        <w:t xml:space="preserve"> – </w:t>
      </w:r>
      <w:r w:rsidRPr="0039487F">
        <w:rPr>
          <w:rFonts w:ascii="Garamond" w:eastAsiaTheme="minorHAnsi" w:hAnsi="Garamond"/>
          <w:iCs/>
          <w:sz w:val="20"/>
          <w:lang w:val="en-GB" w:eastAsia="sk-SK"/>
        </w:rPr>
        <w:t>dependent variable (</w:t>
      </w:r>
      <w:r w:rsidR="00687842" w:rsidRPr="0039487F">
        <w:rPr>
          <w:rFonts w:ascii="Garamond" w:eastAsiaTheme="minorHAnsi" w:hAnsi="Garamond"/>
          <w:iCs/>
          <w:sz w:val="20"/>
          <w:lang w:val="en-GB" w:eastAsia="sk-SK"/>
        </w:rPr>
        <w:t xml:space="preserve">the </w:t>
      </w:r>
      <w:r w:rsidR="008B3655" w:rsidRPr="0039487F">
        <w:rPr>
          <w:rFonts w:ascii="Garamond" w:eastAsiaTheme="minorHAnsi" w:hAnsi="Garamond"/>
          <w:iCs/>
          <w:sz w:val="20"/>
          <w:lang w:val="en-GB" w:eastAsia="sk-SK"/>
        </w:rPr>
        <w:t>perception of the emotional future of the company</w:t>
      </w:r>
      <w:r w:rsidRPr="0039487F">
        <w:rPr>
          <w:rFonts w:ascii="Garamond" w:eastAsiaTheme="minorHAnsi" w:hAnsi="Garamond"/>
          <w:iCs/>
          <w:sz w:val="20"/>
          <w:lang w:val="en-GB" w:eastAsia="sk-SK"/>
        </w:rPr>
        <w:t xml:space="preserve">); </w:t>
      </w:r>
      <w:r w:rsidR="004A0B3F" w:rsidRPr="0039487F">
        <w:rPr>
          <w:rFonts w:ascii="Garamond" w:eastAsiaTheme="minorHAnsi" w:hAnsi="Garamond"/>
          <w:iCs/>
          <w:sz w:val="20"/>
          <w:lang w:val="en-GB" w:eastAsia="sk-SK"/>
        </w:rPr>
        <w:t>CSR1</w:t>
      </w:r>
      <w:r w:rsidRPr="0039487F">
        <w:rPr>
          <w:rFonts w:ascii="Garamond" w:eastAsiaTheme="minorHAnsi" w:hAnsi="Garamond"/>
          <w:iCs/>
          <w:sz w:val="20"/>
          <w:lang w:val="en-GB" w:eastAsia="sk-SK"/>
        </w:rPr>
        <w:t xml:space="preserve">,..., </w:t>
      </w:r>
      <w:r w:rsidR="004A0B3F" w:rsidRPr="0039487F">
        <w:rPr>
          <w:rFonts w:ascii="Garamond" w:eastAsiaTheme="minorHAnsi" w:hAnsi="Garamond"/>
          <w:iCs/>
          <w:sz w:val="20"/>
          <w:lang w:val="en-GB" w:eastAsia="sk-SK"/>
        </w:rPr>
        <w:t>CSR4</w:t>
      </w:r>
      <w:r w:rsidRPr="0039487F">
        <w:rPr>
          <w:rFonts w:ascii="Garamond" w:eastAsiaTheme="minorHAnsi" w:hAnsi="Garamond"/>
          <w:iCs/>
          <w:sz w:val="20"/>
          <w:lang w:val="en-GB" w:eastAsia="sk-SK"/>
        </w:rPr>
        <w:t xml:space="preserve"> – independent variables (CSR indicators); </w:t>
      </w:r>
      <w:r w:rsidRPr="0039487F">
        <w:rPr>
          <w:rFonts w:ascii="Garamond" w:eastAsiaTheme="minorHAnsi" w:hAnsi="Garamond"/>
          <w:i/>
          <w:iCs/>
          <w:sz w:val="20"/>
          <w:lang w:val="en-GB" w:eastAsia="sk-SK"/>
        </w:rPr>
        <w:t xml:space="preserve">εt – </w:t>
      </w:r>
      <w:r w:rsidRPr="0039487F">
        <w:rPr>
          <w:rFonts w:ascii="Garamond" w:eastAsiaTheme="minorHAnsi" w:hAnsi="Garamond"/>
          <w:iCs/>
          <w:sz w:val="20"/>
          <w:lang w:val="en-GB" w:eastAsia="sk-SK"/>
        </w:rPr>
        <w:t>random error</w:t>
      </w:r>
      <w:r w:rsidRPr="0039487F">
        <w:rPr>
          <w:rFonts w:ascii="Garamond" w:eastAsiaTheme="minorHAnsi" w:hAnsi="Garamond"/>
          <w:i/>
          <w:iCs/>
          <w:sz w:val="20"/>
          <w:lang w:val="en-GB" w:eastAsia="sk-SK"/>
        </w:rPr>
        <w:t>.</w:t>
      </w:r>
    </w:p>
    <w:p w14:paraId="2D79110B" w14:textId="77777777" w:rsidR="00687842" w:rsidRPr="0039487F" w:rsidRDefault="00687842" w:rsidP="00687842">
      <w:pPr>
        <w:rPr>
          <w:rFonts w:ascii="Garamond" w:hAnsi="Garamond"/>
          <w:lang w:val="en-GB"/>
        </w:rPr>
      </w:pPr>
    </w:p>
    <w:p w14:paraId="188F9948" w14:textId="77777777" w:rsidR="00C716B0" w:rsidRPr="0039487F" w:rsidRDefault="00DC606C" w:rsidP="00C878F0">
      <w:pPr>
        <w:jc w:val="both"/>
        <w:rPr>
          <w:rFonts w:ascii="Garamond" w:hAnsi="Garamond"/>
          <w:iCs/>
          <w:color w:val="FF0000"/>
          <w:sz w:val="24"/>
          <w:szCs w:val="24"/>
          <w:lang w:val="en-GB"/>
        </w:rPr>
      </w:pPr>
      <w:r w:rsidRPr="0039487F">
        <w:rPr>
          <w:rFonts w:ascii="Garamond" w:hAnsi="Garamond"/>
          <w:iCs/>
          <w:sz w:val="24"/>
          <w:szCs w:val="24"/>
          <w:lang w:val="en-GB"/>
        </w:rPr>
        <w:t>The VIF test values did not show the presence of multi</w:t>
      </w:r>
      <w:r w:rsidR="001562A7" w:rsidRPr="0039487F">
        <w:rPr>
          <w:rFonts w:ascii="Garamond" w:hAnsi="Garamond"/>
          <w:iCs/>
          <w:sz w:val="24"/>
          <w:szCs w:val="24"/>
          <w:lang w:val="en-GB"/>
        </w:rPr>
        <w:t>-c</w:t>
      </w:r>
      <w:r w:rsidRPr="0039487F">
        <w:rPr>
          <w:rFonts w:ascii="Garamond" w:hAnsi="Garamond"/>
          <w:iCs/>
          <w:sz w:val="24"/>
          <w:szCs w:val="24"/>
          <w:lang w:val="en-GB"/>
        </w:rPr>
        <w:t>o</w:t>
      </w:r>
      <w:r w:rsidR="001562A7" w:rsidRPr="0039487F">
        <w:rPr>
          <w:rFonts w:ascii="Garamond" w:hAnsi="Garamond"/>
          <w:iCs/>
          <w:sz w:val="24"/>
          <w:szCs w:val="24"/>
          <w:lang w:val="en-GB"/>
        </w:rPr>
        <w:t>l</w:t>
      </w:r>
      <w:r w:rsidRPr="0039487F">
        <w:rPr>
          <w:rFonts w:ascii="Garamond" w:hAnsi="Garamond"/>
          <w:iCs/>
          <w:sz w:val="24"/>
          <w:szCs w:val="24"/>
          <w:lang w:val="en-GB"/>
        </w:rPr>
        <w:t xml:space="preserve">linearity in the </w:t>
      </w:r>
      <w:r w:rsidR="00B619F8" w:rsidRPr="0039487F">
        <w:rPr>
          <w:rFonts w:ascii="Garamond" w:hAnsi="Garamond"/>
          <w:iCs/>
          <w:sz w:val="24"/>
          <w:szCs w:val="24"/>
          <w:lang w:val="en-GB"/>
        </w:rPr>
        <w:t>RM</w:t>
      </w:r>
      <w:r w:rsidRPr="0039487F">
        <w:rPr>
          <w:rFonts w:ascii="Garamond" w:hAnsi="Garamond"/>
          <w:iCs/>
          <w:sz w:val="24"/>
          <w:szCs w:val="24"/>
          <w:lang w:val="en-GB"/>
        </w:rPr>
        <w:t xml:space="preserve"> (see Table 5). Homoscedasticity was confirmed (</w:t>
      </w:r>
      <w:r w:rsidR="006D71EB" w:rsidRPr="0039487F">
        <w:rPr>
          <w:rFonts w:ascii="Garamond" w:hAnsi="Garamond"/>
          <w:iCs/>
          <w:sz w:val="24"/>
          <w:szCs w:val="24"/>
          <w:lang w:val="en-GB"/>
        </w:rPr>
        <w:t>BT</w:t>
      </w:r>
      <w:r w:rsidRPr="0039487F">
        <w:rPr>
          <w:rFonts w:ascii="Garamond" w:hAnsi="Garamond"/>
          <w:iCs/>
          <w:sz w:val="24"/>
          <w:szCs w:val="24"/>
          <w:lang w:val="en-GB"/>
        </w:rPr>
        <w:t xml:space="preserve">: p-value = 0.156). </w:t>
      </w:r>
      <w:r w:rsidR="001562A7" w:rsidRPr="0039487F">
        <w:rPr>
          <w:rFonts w:ascii="Garamond" w:hAnsi="Garamond"/>
          <w:iCs/>
          <w:sz w:val="24"/>
          <w:szCs w:val="24"/>
          <w:lang w:val="en-GB"/>
        </w:rPr>
        <w:t>N</w:t>
      </w:r>
      <w:r w:rsidRPr="0039487F">
        <w:rPr>
          <w:rFonts w:ascii="Garamond" w:hAnsi="Garamond"/>
          <w:iCs/>
          <w:sz w:val="24"/>
          <w:szCs w:val="24"/>
          <w:lang w:val="en-GB"/>
        </w:rPr>
        <w:t xml:space="preserve">ormal distribution of errors was confirmed for </w:t>
      </w:r>
      <w:r w:rsidR="00B619F8" w:rsidRPr="0039487F">
        <w:rPr>
          <w:rFonts w:ascii="Garamond" w:hAnsi="Garamond"/>
          <w:iCs/>
          <w:sz w:val="24"/>
          <w:szCs w:val="24"/>
          <w:lang w:val="en-GB"/>
        </w:rPr>
        <w:t>RM</w:t>
      </w:r>
      <w:r w:rsidRPr="0039487F">
        <w:rPr>
          <w:rFonts w:ascii="Garamond" w:hAnsi="Garamond"/>
          <w:iCs/>
          <w:sz w:val="24"/>
          <w:szCs w:val="24"/>
          <w:lang w:val="en-GB"/>
        </w:rPr>
        <w:t xml:space="preserve"> by S-W test (p-value = 0.287).  </w:t>
      </w:r>
      <w:r w:rsidR="00C819A0" w:rsidRPr="0039487F">
        <w:rPr>
          <w:rFonts w:ascii="Garamond" w:hAnsi="Garamond"/>
          <w:iCs/>
          <w:sz w:val="24"/>
          <w:szCs w:val="24"/>
          <w:lang w:val="en-GB"/>
        </w:rPr>
        <w:t xml:space="preserve">H3 was </w:t>
      </w:r>
      <w:r w:rsidR="00D171F1" w:rsidRPr="0039487F">
        <w:rPr>
          <w:rFonts w:ascii="Garamond" w:hAnsi="Garamond"/>
          <w:iCs/>
          <w:sz w:val="24"/>
          <w:szCs w:val="24"/>
          <w:lang w:val="en-GB"/>
        </w:rPr>
        <w:t>partially</w:t>
      </w:r>
      <w:r w:rsidR="00AA2054" w:rsidRPr="0039487F">
        <w:rPr>
          <w:rFonts w:ascii="Garamond" w:hAnsi="Garamond"/>
          <w:iCs/>
          <w:sz w:val="24"/>
          <w:szCs w:val="24"/>
          <w:lang w:val="en-GB"/>
        </w:rPr>
        <w:t xml:space="preserve"> </w:t>
      </w:r>
      <w:r w:rsidR="00C819A0" w:rsidRPr="0039487F">
        <w:rPr>
          <w:rFonts w:ascii="Garamond" w:hAnsi="Garamond"/>
          <w:iCs/>
          <w:sz w:val="24"/>
          <w:szCs w:val="24"/>
          <w:lang w:val="en-GB"/>
        </w:rPr>
        <w:t>supported.</w:t>
      </w:r>
    </w:p>
    <w:p w14:paraId="57F8212B" w14:textId="77777777" w:rsidR="00B956B2" w:rsidRPr="0039487F" w:rsidRDefault="00816795" w:rsidP="0089483E">
      <w:pPr>
        <w:pStyle w:val="1Nadpis"/>
        <w:rPr>
          <w:rFonts w:ascii="Garamond" w:hAnsi="Garamond"/>
          <w:lang w:val="en-GB"/>
        </w:rPr>
      </w:pPr>
      <w:r w:rsidRPr="0039487F">
        <w:rPr>
          <w:rFonts w:ascii="Garamond" w:hAnsi="Garamond"/>
          <w:lang w:val="en-GB"/>
        </w:rPr>
        <w:t>Discussion</w:t>
      </w:r>
    </w:p>
    <w:p w14:paraId="651D496F" w14:textId="77777777" w:rsidR="00BF6D44" w:rsidRPr="0039487F" w:rsidRDefault="00BF6D44" w:rsidP="00B81685">
      <w:pPr>
        <w:pStyle w:val="Odstavecseseznamem"/>
        <w:spacing w:after="160"/>
        <w:ind w:left="0"/>
        <w:jc w:val="both"/>
        <w:rPr>
          <w:rFonts w:ascii="Garamond" w:hAnsi="Garamond"/>
          <w:sz w:val="24"/>
          <w:szCs w:val="24"/>
          <w:lang w:val="en-GB"/>
        </w:rPr>
      </w:pPr>
      <w:r w:rsidRPr="0039487F">
        <w:rPr>
          <w:rFonts w:ascii="Garamond" w:hAnsi="Garamond"/>
          <w:sz w:val="24"/>
          <w:szCs w:val="24"/>
          <w:lang w:val="en-GB"/>
        </w:rPr>
        <w:t xml:space="preserve">The results of </w:t>
      </w:r>
      <w:r w:rsidR="00051401" w:rsidRPr="0039487F">
        <w:rPr>
          <w:rFonts w:ascii="Garamond" w:hAnsi="Garamond"/>
          <w:sz w:val="24"/>
          <w:szCs w:val="24"/>
          <w:lang w:val="en-GB"/>
        </w:rPr>
        <w:t>this</w:t>
      </w:r>
      <w:r w:rsidRPr="0039487F">
        <w:rPr>
          <w:rFonts w:ascii="Garamond" w:hAnsi="Garamond"/>
          <w:sz w:val="24"/>
          <w:szCs w:val="24"/>
          <w:lang w:val="en-GB"/>
        </w:rPr>
        <w:t xml:space="preserve"> case study on SMEs in the </w:t>
      </w:r>
      <w:r w:rsidR="002836C6" w:rsidRPr="0039487F">
        <w:rPr>
          <w:rFonts w:ascii="Garamond" w:hAnsi="Garamond"/>
          <w:sz w:val="24"/>
          <w:szCs w:val="24"/>
          <w:lang w:val="en-GB"/>
        </w:rPr>
        <w:t>CE</w:t>
      </w:r>
      <w:r w:rsidRPr="0039487F">
        <w:rPr>
          <w:rFonts w:ascii="Garamond" w:hAnsi="Garamond"/>
          <w:sz w:val="24"/>
          <w:szCs w:val="24"/>
          <w:lang w:val="en-GB"/>
        </w:rPr>
        <w:t xml:space="preserve"> countries showed medium-strong dependencies between CSR indicators</w:t>
      </w:r>
      <w:r w:rsidR="007F3585" w:rsidRPr="0039487F">
        <w:rPr>
          <w:rFonts w:ascii="Garamond" w:hAnsi="Garamond"/>
          <w:sz w:val="24"/>
          <w:szCs w:val="24"/>
          <w:lang w:val="en-GB"/>
        </w:rPr>
        <w:t>, e</w:t>
      </w:r>
      <w:r w:rsidRPr="0039487F">
        <w:rPr>
          <w:rFonts w:ascii="Garamond" w:hAnsi="Garamond"/>
          <w:sz w:val="24"/>
          <w:szCs w:val="24"/>
          <w:lang w:val="en-GB"/>
        </w:rPr>
        <w:t>specially in the positive dependence between the compan</w:t>
      </w:r>
      <w:r w:rsidR="007F3585" w:rsidRPr="0039487F">
        <w:rPr>
          <w:rFonts w:ascii="Garamond" w:hAnsi="Garamond"/>
          <w:sz w:val="24"/>
          <w:szCs w:val="24"/>
          <w:lang w:val="en-GB"/>
        </w:rPr>
        <w:t>ies’</w:t>
      </w:r>
      <w:r w:rsidRPr="0039487F">
        <w:rPr>
          <w:rFonts w:ascii="Garamond" w:hAnsi="Garamond"/>
          <w:sz w:val="24"/>
          <w:szCs w:val="24"/>
          <w:lang w:val="en-GB"/>
        </w:rPr>
        <w:t xml:space="preserve"> ability to gain competitive advantage </w:t>
      </w:r>
      <w:r w:rsidR="007F3585" w:rsidRPr="0039487F">
        <w:rPr>
          <w:rFonts w:ascii="Garamond" w:hAnsi="Garamond"/>
          <w:sz w:val="24"/>
          <w:szCs w:val="24"/>
          <w:lang w:val="en-GB"/>
        </w:rPr>
        <w:t>o</w:t>
      </w:r>
      <w:r w:rsidRPr="0039487F">
        <w:rPr>
          <w:rFonts w:ascii="Garamond" w:hAnsi="Garamond"/>
          <w:sz w:val="24"/>
          <w:szCs w:val="24"/>
          <w:lang w:val="en-GB"/>
        </w:rPr>
        <w:t>n the market (and higher customer loyalty) and a good reputation (and new opportunities) by the implementation of CSR</w:t>
      </w:r>
      <w:r w:rsidR="00AA2054" w:rsidRPr="0039487F">
        <w:rPr>
          <w:rFonts w:ascii="Garamond" w:hAnsi="Garamond"/>
          <w:sz w:val="24"/>
          <w:szCs w:val="24"/>
          <w:lang w:val="en-GB"/>
        </w:rPr>
        <w:t xml:space="preserve"> </w:t>
      </w:r>
      <w:r w:rsidRPr="0039487F">
        <w:rPr>
          <w:rFonts w:ascii="Garamond" w:hAnsi="Garamond"/>
          <w:sz w:val="24"/>
          <w:szCs w:val="24"/>
          <w:lang w:val="en-GB"/>
        </w:rPr>
        <w:t>(</w:t>
      </w:r>
      <w:r w:rsidRPr="0039487F">
        <w:rPr>
          <w:rFonts w:ascii="Garamond" w:hAnsi="Garamond"/>
          <w:i/>
          <w:sz w:val="24"/>
          <w:szCs w:val="24"/>
          <w:lang w:val="en-GB"/>
        </w:rPr>
        <w:t>r</w:t>
      </w:r>
      <w:r w:rsidRPr="0039487F">
        <w:rPr>
          <w:rFonts w:ascii="Garamond" w:hAnsi="Garamond"/>
          <w:sz w:val="24"/>
          <w:szCs w:val="24"/>
          <w:lang w:val="en-GB"/>
        </w:rPr>
        <w:t xml:space="preserve"> = 0.791).</w:t>
      </w:r>
    </w:p>
    <w:p w14:paraId="2F9706DC" w14:textId="77777777" w:rsidR="00717E19" w:rsidRPr="0039487F" w:rsidRDefault="00717E19" w:rsidP="00B81685">
      <w:pPr>
        <w:pStyle w:val="Odstavecseseznamem"/>
        <w:spacing w:after="160"/>
        <w:ind w:left="0"/>
        <w:jc w:val="both"/>
        <w:rPr>
          <w:rFonts w:ascii="Garamond" w:hAnsi="Garamond"/>
          <w:sz w:val="24"/>
          <w:szCs w:val="24"/>
          <w:lang w:val="en-GB"/>
        </w:rPr>
      </w:pPr>
    </w:p>
    <w:p w14:paraId="4FEEF01A" w14:textId="77777777" w:rsidR="00825136" w:rsidRPr="0039487F" w:rsidRDefault="004371F0" w:rsidP="00262FFF">
      <w:pPr>
        <w:pStyle w:val="Odstavecseseznamem"/>
        <w:spacing w:after="160"/>
        <w:ind w:left="0"/>
        <w:jc w:val="both"/>
        <w:rPr>
          <w:rFonts w:ascii="Garamond" w:hAnsi="Garamond"/>
          <w:sz w:val="24"/>
          <w:szCs w:val="24"/>
          <w:lang w:val="en-GB"/>
        </w:rPr>
      </w:pPr>
      <w:r w:rsidRPr="0039487F">
        <w:rPr>
          <w:rFonts w:ascii="Garamond" w:hAnsi="Garamond"/>
          <w:sz w:val="24"/>
          <w:szCs w:val="24"/>
          <w:lang w:val="en-GB"/>
        </w:rPr>
        <w:t>CSR indicators</w:t>
      </w:r>
      <w:r w:rsidR="00B23E00" w:rsidRPr="0039487F">
        <w:rPr>
          <w:rFonts w:ascii="Garamond" w:hAnsi="Garamond"/>
          <w:sz w:val="24"/>
          <w:szCs w:val="24"/>
          <w:lang w:val="en-GB"/>
        </w:rPr>
        <w:t xml:space="preserve"> such as </w:t>
      </w:r>
      <w:r w:rsidRPr="0039487F">
        <w:rPr>
          <w:rFonts w:ascii="Garamond" w:hAnsi="Garamond"/>
          <w:sz w:val="24"/>
          <w:szCs w:val="24"/>
          <w:lang w:val="en-GB"/>
        </w:rPr>
        <w:t xml:space="preserve">the knowledge of the concept of CSR and </w:t>
      </w:r>
      <w:r w:rsidR="00B23E00" w:rsidRPr="0039487F">
        <w:rPr>
          <w:rFonts w:ascii="Garamond" w:hAnsi="Garamond"/>
          <w:sz w:val="24"/>
          <w:szCs w:val="24"/>
          <w:lang w:val="en-GB"/>
        </w:rPr>
        <w:t xml:space="preserve">its </w:t>
      </w:r>
      <w:r w:rsidRPr="0039487F">
        <w:rPr>
          <w:rFonts w:ascii="Garamond" w:hAnsi="Garamond"/>
          <w:sz w:val="24"/>
          <w:szCs w:val="24"/>
          <w:lang w:val="en-GB"/>
        </w:rPr>
        <w:t xml:space="preserve">assertion in business (β = 0.118) and the fact that CSR enables to gain a competitive advantage </w:t>
      </w:r>
      <w:r w:rsidR="00B23E00" w:rsidRPr="0039487F">
        <w:rPr>
          <w:rFonts w:ascii="Garamond" w:hAnsi="Garamond"/>
          <w:sz w:val="24"/>
          <w:szCs w:val="24"/>
          <w:lang w:val="en-GB"/>
        </w:rPr>
        <w:t>o</w:t>
      </w:r>
      <w:r w:rsidRPr="0039487F">
        <w:rPr>
          <w:rFonts w:ascii="Garamond" w:hAnsi="Garamond"/>
          <w:sz w:val="24"/>
          <w:szCs w:val="24"/>
          <w:lang w:val="en-GB"/>
        </w:rPr>
        <w:t xml:space="preserve">n the market (and higher customer loyalty; β = 0.166) have a positive </w:t>
      </w:r>
      <w:r w:rsidR="00B0048C" w:rsidRPr="0039487F">
        <w:rPr>
          <w:rFonts w:ascii="Garamond" w:hAnsi="Garamond"/>
          <w:sz w:val="24"/>
          <w:szCs w:val="24"/>
          <w:lang w:val="en-GB"/>
        </w:rPr>
        <w:t>influence on the system of customer care in the SME segment</w:t>
      </w:r>
      <w:r w:rsidRPr="0039487F">
        <w:rPr>
          <w:rFonts w:ascii="Garamond" w:hAnsi="Garamond"/>
          <w:sz w:val="24"/>
          <w:szCs w:val="24"/>
          <w:lang w:val="en-GB"/>
        </w:rPr>
        <w:t>.</w:t>
      </w:r>
      <w:r w:rsidR="00AA2054" w:rsidRPr="0039487F">
        <w:rPr>
          <w:rFonts w:ascii="Garamond" w:hAnsi="Garamond"/>
          <w:sz w:val="24"/>
          <w:szCs w:val="24"/>
          <w:lang w:val="en-GB"/>
        </w:rPr>
        <w:t xml:space="preserve"> </w:t>
      </w:r>
      <w:r w:rsidR="004153D9" w:rsidRPr="0039487F">
        <w:rPr>
          <w:rFonts w:ascii="Garamond" w:hAnsi="Garamond"/>
          <w:sz w:val="24"/>
          <w:szCs w:val="24"/>
          <w:lang w:val="en-GB"/>
        </w:rPr>
        <w:t xml:space="preserve">The knowledge of the concept of CSR and </w:t>
      </w:r>
      <w:r w:rsidR="00B23E00" w:rsidRPr="0039487F">
        <w:rPr>
          <w:rFonts w:ascii="Garamond" w:hAnsi="Garamond"/>
          <w:sz w:val="24"/>
          <w:szCs w:val="24"/>
          <w:lang w:val="en-GB"/>
        </w:rPr>
        <w:t xml:space="preserve">its </w:t>
      </w:r>
      <w:r w:rsidR="004153D9" w:rsidRPr="0039487F">
        <w:rPr>
          <w:rFonts w:ascii="Garamond" w:hAnsi="Garamond"/>
          <w:sz w:val="24"/>
          <w:szCs w:val="24"/>
          <w:lang w:val="en-GB"/>
        </w:rPr>
        <w:t>assertion in busi</w:t>
      </w:r>
      <w:r w:rsidR="000C6B86" w:rsidRPr="0039487F">
        <w:rPr>
          <w:rFonts w:ascii="Garamond" w:hAnsi="Garamond"/>
          <w:sz w:val="24"/>
          <w:szCs w:val="24"/>
          <w:lang w:val="en-GB"/>
        </w:rPr>
        <w:t>ness has a less positive impact</w:t>
      </w:r>
      <w:r w:rsidR="004153D9" w:rsidRPr="0039487F">
        <w:rPr>
          <w:rFonts w:ascii="Garamond" w:hAnsi="Garamond"/>
          <w:sz w:val="24"/>
          <w:szCs w:val="24"/>
          <w:lang w:val="en-GB"/>
        </w:rPr>
        <w:t>.</w:t>
      </w:r>
      <w:r w:rsidR="00AA2054" w:rsidRPr="0039487F">
        <w:rPr>
          <w:rFonts w:ascii="Garamond" w:hAnsi="Garamond"/>
          <w:sz w:val="24"/>
          <w:szCs w:val="24"/>
          <w:lang w:val="en-GB"/>
        </w:rPr>
        <w:t xml:space="preserve"> </w:t>
      </w:r>
      <w:r w:rsidR="000C6B86" w:rsidRPr="0039487F">
        <w:rPr>
          <w:rFonts w:ascii="Garamond" w:hAnsi="Garamond"/>
          <w:sz w:val="24"/>
          <w:szCs w:val="24"/>
          <w:lang w:val="en-GB"/>
        </w:rPr>
        <w:t>The system of customer care in the SME segment is not determined by the indicators</w:t>
      </w:r>
      <w:r w:rsidR="00B23E00" w:rsidRPr="0039487F">
        <w:rPr>
          <w:rFonts w:ascii="Garamond" w:hAnsi="Garamond"/>
          <w:sz w:val="24"/>
          <w:szCs w:val="24"/>
          <w:lang w:val="en-GB"/>
        </w:rPr>
        <w:t xml:space="preserve"> (1)</w:t>
      </w:r>
      <w:r w:rsidR="000C6B86" w:rsidRPr="0039487F">
        <w:rPr>
          <w:rFonts w:ascii="Garamond" w:hAnsi="Garamond"/>
          <w:sz w:val="24"/>
          <w:szCs w:val="24"/>
          <w:lang w:val="en-GB"/>
        </w:rPr>
        <w:t xml:space="preserve"> CSR enables to gain a good reputation and </w:t>
      </w:r>
      <w:r w:rsidR="00B23E00" w:rsidRPr="0039487F">
        <w:rPr>
          <w:rFonts w:ascii="Garamond" w:hAnsi="Garamond"/>
          <w:sz w:val="24"/>
          <w:szCs w:val="24"/>
          <w:lang w:val="en-GB"/>
        </w:rPr>
        <w:t xml:space="preserve">(2) </w:t>
      </w:r>
      <w:r w:rsidR="000C6B86" w:rsidRPr="0039487F">
        <w:rPr>
          <w:rFonts w:ascii="Garamond" w:hAnsi="Garamond"/>
          <w:sz w:val="24"/>
          <w:szCs w:val="24"/>
          <w:lang w:val="en-GB"/>
        </w:rPr>
        <w:t>CSR enables to attract satisfied (loyal and motivated) employees.</w:t>
      </w:r>
    </w:p>
    <w:p w14:paraId="1C7DE88B" w14:textId="77777777" w:rsidR="00717E19" w:rsidRPr="0039487F" w:rsidRDefault="00717E19" w:rsidP="00262FFF">
      <w:pPr>
        <w:pStyle w:val="Odstavecseseznamem"/>
        <w:spacing w:after="160"/>
        <w:ind w:left="0"/>
        <w:jc w:val="both"/>
        <w:rPr>
          <w:rFonts w:ascii="Garamond" w:hAnsi="Garamond"/>
          <w:sz w:val="24"/>
          <w:szCs w:val="24"/>
          <w:lang w:val="en-GB"/>
        </w:rPr>
      </w:pPr>
    </w:p>
    <w:p w14:paraId="254EE0D5" w14:textId="77777777" w:rsidR="009C4B21" w:rsidRDefault="009C4B21" w:rsidP="009C4B21">
      <w:pPr>
        <w:pStyle w:val="Odstavecseseznamem"/>
        <w:ind w:left="0"/>
        <w:jc w:val="both"/>
        <w:rPr>
          <w:ins w:id="82" w:author="Autor"/>
          <w:rFonts w:ascii="Garamond" w:hAnsi="Garamond"/>
          <w:sz w:val="24"/>
          <w:szCs w:val="24"/>
          <w:lang w:val="en-GB"/>
        </w:rPr>
      </w:pPr>
      <w:ins w:id="83" w:author="Autor">
        <w:r>
          <w:rPr>
            <w:rFonts w:ascii="Garamond" w:hAnsi="Garamond"/>
            <w:sz w:val="24"/>
            <w:szCs w:val="24"/>
            <w:lang w:val="en-GB"/>
          </w:rPr>
          <w:t xml:space="preserve">As findings have indicated, applying CSR practices create a positive image of the business and leverage customer satisfaction. This result is consistent with prior research showing that the overall image of the business, customer </w:t>
        </w:r>
        <w:r w:rsidRPr="009C4B21">
          <w:rPr>
            <w:rFonts w:ascii="Garamond" w:hAnsi="Garamond"/>
            <w:sz w:val="24"/>
            <w:szCs w:val="24"/>
            <w:lang w:val="en-GB"/>
          </w:rPr>
          <w:t>retention,</w:t>
        </w:r>
        <w:r>
          <w:rPr>
            <w:rFonts w:ascii="Garamond" w:hAnsi="Garamond"/>
            <w:sz w:val="24"/>
            <w:szCs w:val="24"/>
            <w:lang w:val="en-GB"/>
          </w:rPr>
          <w:t xml:space="preserve"> its sales increase and costs decrease </w:t>
        </w:r>
        <w:r>
          <w:rPr>
            <w:rFonts w:ascii="Garamond" w:hAnsi="Garamond"/>
            <w:sz w:val="24"/>
            <w:szCs w:val="24"/>
            <w:lang w:val="en-GB"/>
          </w:rPr>
          <w:fldChar w:fldCharType="begin" w:fldLock="1"/>
        </w:r>
      </w:ins>
      <w:r w:rsidR="001778CE">
        <w:rPr>
          <w:rFonts w:ascii="Garamond" w:hAnsi="Garamond"/>
          <w:sz w:val="24"/>
          <w:szCs w:val="24"/>
          <w:lang w:val="en-GB"/>
        </w:rPr>
        <w:instrText>ADDIN CSL_CITATION {"citationItems":[{"id":"ITEM-1","itemData":{"DOI":"10.1177/0312896211432941","ISSN":"0312-8962","abstract":"Direct tests between corporate social responsibility (CSR) and firm performance (FP) have been argued to be spurious. Following this line of argument, the present study tests a mediated model in understanding the CSR-FP relationship. Specifically, we posit that reputation and customer satisfaction mediate fully the CSR-FP relationship. Based on the results from a sample of 280 Australian firms, the findings suggest that CSR is linked with FP. However, the effect is indirect: while CSR is linked to both reputation and customer satisfaction, reputation alone mediates the CSR-FP relationship. The results are interesting, suggesting that to reduce ambiguity surrounding the CSR-FP relationship scholars need to significantly expand studies that address moderating and mediating variables. Discussion is given to these findings along with paths for future research. © The Author(s) 2012.","author":[{"dropping-particle":"","family":"Galbreath","given":"Jeremy","non-dropping-particle":"","parse-names":false,"suffix":""},{"dropping-particle":"","family":"Shum","given":"Paul","non-dropping-particle":"","parse-names":false,"suffix":""}],"container-title":"Australian Journal of Management","id":"ITEM-1","issue":"2","issued":{"date-parts":[["2012","8","8"]]},"page":"211-229","publisher":"SAGE PublicationsSage UK: London, England","title":"Do customer satisfaction and reputation mediate the CSR–FP link? Evidence from Australia","type":"article-journal","volume":"37"},"uris":["http://www.mendeley.com/documents/?uuid=3bff54b4-5ee9-3066-a9c4-46f759dad175"]},{"id":"ITEM-2","itemData":{"DOI":"10.1016/j.jbusres.2014.06.024","ISSN":"01482963","abstract":"Direct relationship between corporate social responsibility (CSR) and firm performance has been examined by many scholars, but this direct test seems to be spurious and imprecise. This is because many factors indirectly influence this relation. Therefore, this study considers sustainable competitive advantage, reputation, and customer satisfaction as three probable mediators in the relationship between CSR and firm performance. The findings from 205 Iranian manufacturing and consumer product firms reveal that the link between CSR and firm performance is a fully mediated relationship. The positive effect of CSR on firm performance is due to the positive effect CSR has on competitive advantage, reputation, and customer satisfaction. The final findings show that only reputation and competitive advantage mediate the relationship between CSR and firm performance. Taken together, these findings suggest a role for CSR in indirectly promoting firm performance through enhancing reputation and competitive advantage while improving the level of customer satisfaction.","author":[{"dropping-particle":"","family":"Saeidi","given":"Sayedeh Parastoo","non-dropping-particle":"","parse-names":false,"suffix":""},{"dropping-particle":"","family":"Sofian","given":"Saudah","non-dropping-particle":"","parse-names":false,"suffix":""},{"dropping-particle":"","family":"Saeidi","given":"Parvaneh","non-dropping-particle":"","parse-names":false,"suffix":""},{"dropping-particle":"","family":"Saeidi","given":"Sayyedeh Parisa","non-dropping-particle":"","parse-names":false,"suffix":""},{"dropping-particle":"","family":"Saaeidi","given":"Seyyed Alireza","non-dropping-particle":"","parse-names":false,"suffix":""}],"container-title":"Journal of Business Research","id":"ITEM-2","issue":"2","issued":{"date-parts":[["2015","2","1"]]},"page":"341-350","publisher":"Elsevier Inc.","title":"How does corporate social responsibility contribute to firm financial performance? The mediating role of competitive advantage, reputation, and customer satisfaction","type":"article-journal","volume":"68"},"uris":["http://www.mendeley.com/documents/?uuid=d637bad0-5c24-3aa6-86f0-392f14206f99"]}],"mendeley":{"formattedCitation":"(Galbreath and Shum, 2012; Saeidi &lt;i&gt;et al.&lt;/i&gt;, 2015)","plainTextFormattedCitation":"(Galbreath and Shum, 2012; Saeidi et al., 2015)","previouslyFormattedCitation":"(Galbreath and Shum, 2012; Saeidi &lt;i&gt;et al.&lt;/i&gt;, 2015)"},"properties":{"noteIndex":0},"schema":"https://github.com/citation-style-language/schema/raw/master/csl-citation.json"}</w:instrText>
      </w:r>
      <w:ins w:id="84" w:author="Autor">
        <w:r>
          <w:rPr>
            <w:rFonts w:ascii="Garamond" w:hAnsi="Garamond"/>
            <w:sz w:val="24"/>
            <w:szCs w:val="24"/>
            <w:lang w:val="en-GB"/>
          </w:rPr>
          <w:fldChar w:fldCharType="separate"/>
        </w:r>
      </w:ins>
      <w:r w:rsidR="0084094F" w:rsidRPr="0084094F">
        <w:rPr>
          <w:rFonts w:ascii="Garamond" w:hAnsi="Garamond"/>
          <w:noProof/>
          <w:sz w:val="24"/>
          <w:szCs w:val="24"/>
          <w:lang w:val="en-GB"/>
        </w:rPr>
        <w:t xml:space="preserve">(Galbreath and </w:t>
      </w:r>
      <w:r w:rsidR="0084094F" w:rsidRPr="0084094F">
        <w:rPr>
          <w:rFonts w:ascii="Garamond" w:hAnsi="Garamond"/>
          <w:noProof/>
          <w:sz w:val="24"/>
          <w:szCs w:val="24"/>
          <w:lang w:val="en-GB"/>
        </w:rPr>
        <w:lastRenderedPageBreak/>
        <w:t xml:space="preserve">Shum, 2012; Saeidi </w:t>
      </w:r>
      <w:r w:rsidR="0084094F" w:rsidRPr="0084094F">
        <w:rPr>
          <w:rFonts w:ascii="Garamond" w:hAnsi="Garamond"/>
          <w:i/>
          <w:noProof/>
          <w:sz w:val="24"/>
          <w:szCs w:val="24"/>
          <w:lang w:val="en-GB"/>
        </w:rPr>
        <w:t>et al.</w:t>
      </w:r>
      <w:r w:rsidR="0084094F" w:rsidRPr="0084094F">
        <w:rPr>
          <w:rFonts w:ascii="Garamond" w:hAnsi="Garamond"/>
          <w:noProof/>
          <w:sz w:val="24"/>
          <w:szCs w:val="24"/>
          <w:lang w:val="en-GB"/>
        </w:rPr>
        <w:t>, 2015)</w:t>
      </w:r>
      <w:ins w:id="85" w:author="Autor">
        <w:r>
          <w:rPr>
            <w:rFonts w:ascii="Garamond" w:hAnsi="Garamond"/>
            <w:sz w:val="24"/>
            <w:szCs w:val="24"/>
            <w:lang w:val="en-GB"/>
          </w:rPr>
          <w:fldChar w:fldCharType="end"/>
        </w:r>
        <w:r>
          <w:rPr>
            <w:rFonts w:ascii="Garamond" w:hAnsi="Garamond"/>
            <w:sz w:val="24"/>
            <w:szCs w:val="24"/>
            <w:lang w:val="en-GB"/>
          </w:rPr>
          <w:t xml:space="preserve">. Usually, customers accept to pay higher prices </w:t>
        </w:r>
        <w:r w:rsidR="0084094F">
          <w:rPr>
            <w:rFonts w:ascii="Garamond" w:hAnsi="Garamond"/>
            <w:sz w:val="24"/>
            <w:szCs w:val="24"/>
            <w:lang w:val="en-GB"/>
          </w:rPr>
          <w:t xml:space="preserve">for products offered by enterprises which are socially responsible </w:t>
        </w:r>
        <w:r w:rsidR="0084094F">
          <w:rPr>
            <w:rFonts w:ascii="Garamond" w:hAnsi="Garamond"/>
            <w:sz w:val="24"/>
            <w:szCs w:val="24"/>
            <w:lang w:val="en-GB"/>
          </w:rPr>
          <w:fldChar w:fldCharType="begin" w:fldLock="1"/>
        </w:r>
      </w:ins>
      <w:r w:rsidR="0084094F">
        <w:rPr>
          <w:rFonts w:ascii="Garamond" w:hAnsi="Garamond"/>
          <w:sz w:val="24"/>
          <w:szCs w:val="24"/>
          <w:lang w:val="en-GB"/>
        </w:rPr>
        <w:instrText>ADDIN CSL_CITATION {"citationItems":[{"id":"ITEM-1","itemData":{"DOI":"10.1002/csr.1781","ISSN":"15353966","abstract":"A great number of studies have been conducted to examine the direct impact of corporate social responsibility on firm's financial performance, but this direct relationship seems to be spurious and imprecise. Therefore, the main purpose of this study is to investigate the intervening role of corporate image and customer satisfaction on the relationship between corporate social responsibility and financial performance. Data is collected from 229 companies listed on Pakistan stock exchange using simple random sampling technique. Structural equation modelling has been used for the measurement model and for hypotheses testing. Results indicate that corporate image and customer satisfaction partially mediate the association between corporate social responsibility and financial performance. The study concludes that corporate social responsibility significantly affects the firm's financial performance by developing a positive image among the stakeholders and decreasing overall costs. This study will help management of organizations to realize the importance of corporate social responsibility.","author":[{"dropping-particle":"","family":"Ali","given":"Hafiz Yasir","non-dropping-particle":"","parse-names":false,"suffix":""},{"dropping-particle":"","family":"Danish","given":"Rizwan Qaiser","non-dropping-particle":"","parse-names":false,"suffix":""},{"dropping-particle":"","family":"Asrar-ul-Haq","given":"Muhammad","non-dropping-particle":"","parse-names":false,"suffix":""}],"container-title":"Corporate Social Responsibility and Environmental Management","id":"ITEM-1","issue":"1","issued":{"date-parts":[["2020","1","1"]]},"page":"166-177","publisher":"John Wiley and Sons Ltd","title":"How corporate social responsibility boosts firm financial performance: The mediating role of corporate image and customer satisfaction","type":"article-journal","volume":"27"},"uris":["http://www.mendeley.com/documents/?uuid=931d3791-570a-3ab7-8dc1-48f8be5ee94e"]}],"mendeley":{"formattedCitation":"(Ali &lt;i&gt;et al.&lt;/i&gt;, 2020)","plainTextFormattedCitation":"(Ali et al., 2020)","previouslyFormattedCitation":"(Ali &lt;i&gt;et al.&lt;/i&gt;, 2020)"},"properties":{"noteIndex":0},"schema":"https://github.com/citation-style-language/schema/raw/master/csl-citation.json"}</w:instrText>
      </w:r>
      <w:r w:rsidR="0084094F">
        <w:rPr>
          <w:rFonts w:ascii="Garamond" w:hAnsi="Garamond"/>
          <w:sz w:val="24"/>
          <w:szCs w:val="24"/>
          <w:lang w:val="en-GB"/>
        </w:rPr>
        <w:fldChar w:fldCharType="separate"/>
      </w:r>
      <w:r w:rsidR="0084094F" w:rsidRPr="0084094F">
        <w:rPr>
          <w:rFonts w:ascii="Garamond" w:hAnsi="Garamond"/>
          <w:noProof/>
          <w:sz w:val="24"/>
          <w:szCs w:val="24"/>
          <w:lang w:val="en-GB"/>
        </w:rPr>
        <w:t xml:space="preserve">(Ali </w:t>
      </w:r>
      <w:r w:rsidR="0084094F" w:rsidRPr="0084094F">
        <w:rPr>
          <w:rFonts w:ascii="Garamond" w:hAnsi="Garamond"/>
          <w:i/>
          <w:noProof/>
          <w:sz w:val="24"/>
          <w:szCs w:val="24"/>
          <w:lang w:val="en-GB"/>
        </w:rPr>
        <w:t>et al.</w:t>
      </w:r>
      <w:r w:rsidR="0084094F" w:rsidRPr="0084094F">
        <w:rPr>
          <w:rFonts w:ascii="Garamond" w:hAnsi="Garamond"/>
          <w:noProof/>
          <w:sz w:val="24"/>
          <w:szCs w:val="24"/>
          <w:lang w:val="en-GB"/>
        </w:rPr>
        <w:t>, 2020)</w:t>
      </w:r>
      <w:ins w:id="86" w:author="Autor">
        <w:r w:rsidR="0084094F">
          <w:rPr>
            <w:rFonts w:ascii="Garamond" w:hAnsi="Garamond"/>
            <w:sz w:val="24"/>
            <w:szCs w:val="24"/>
            <w:lang w:val="en-GB"/>
          </w:rPr>
          <w:fldChar w:fldCharType="end"/>
        </w:r>
        <w:r w:rsidR="0084094F">
          <w:rPr>
            <w:rFonts w:ascii="Garamond" w:hAnsi="Garamond"/>
            <w:sz w:val="24"/>
            <w:szCs w:val="24"/>
            <w:lang w:val="en-GB"/>
          </w:rPr>
          <w:t xml:space="preserve">. Taking into account the above association, it can be said that SMEs may benefit by applying CSR practise. Hence, building a good image for enterprise and being socially responsible may lead to </w:t>
        </w:r>
        <w:r w:rsidR="002A0ABE">
          <w:rPr>
            <w:rFonts w:ascii="Garamond" w:hAnsi="Garamond"/>
            <w:sz w:val="24"/>
            <w:szCs w:val="24"/>
            <w:lang w:val="en-GB"/>
          </w:rPr>
          <w:t xml:space="preserve">not having the actual number of customers, but also increasing it. Having more clients that are willing to buy the business products is the ultimate aim of every entrepreneur. </w:t>
        </w:r>
      </w:ins>
    </w:p>
    <w:p w14:paraId="5E141807" w14:textId="77777777" w:rsidR="009C4B21" w:rsidRPr="0039487F" w:rsidRDefault="009C4B21" w:rsidP="009C4B21">
      <w:pPr>
        <w:pStyle w:val="Odstavecseseznamem"/>
        <w:ind w:left="0"/>
        <w:jc w:val="both"/>
        <w:rPr>
          <w:ins w:id="87" w:author="Autor"/>
          <w:rFonts w:ascii="Garamond" w:hAnsi="Garamond"/>
          <w:sz w:val="24"/>
          <w:szCs w:val="24"/>
          <w:lang w:val="en-GB"/>
        </w:rPr>
      </w:pPr>
    </w:p>
    <w:p w14:paraId="43EABDC7" w14:textId="77777777" w:rsidR="009321A3" w:rsidRDefault="000C6B86" w:rsidP="001A3481">
      <w:pPr>
        <w:pStyle w:val="Odstavecseseznamem"/>
        <w:ind w:left="0"/>
        <w:jc w:val="both"/>
        <w:rPr>
          <w:ins w:id="88" w:author="Autor"/>
          <w:rFonts w:ascii="Garamond" w:hAnsi="Garamond"/>
          <w:sz w:val="24"/>
          <w:szCs w:val="24"/>
          <w:lang w:val="en-GB"/>
        </w:rPr>
      </w:pPr>
      <w:r w:rsidRPr="0039487F">
        <w:rPr>
          <w:rFonts w:ascii="Garamond" w:hAnsi="Garamond"/>
          <w:sz w:val="24"/>
          <w:szCs w:val="24"/>
          <w:lang w:val="en-GB"/>
        </w:rPr>
        <w:t xml:space="preserve">The knowledge of the </w:t>
      </w:r>
      <w:r w:rsidR="00B23E00" w:rsidRPr="0039487F">
        <w:rPr>
          <w:rFonts w:ascii="Garamond" w:hAnsi="Garamond"/>
          <w:sz w:val="24"/>
          <w:szCs w:val="24"/>
          <w:lang w:val="en-GB"/>
        </w:rPr>
        <w:t xml:space="preserve">CSR </w:t>
      </w:r>
      <w:r w:rsidRPr="0039487F">
        <w:rPr>
          <w:rFonts w:ascii="Garamond" w:hAnsi="Garamond"/>
          <w:sz w:val="24"/>
          <w:szCs w:val="24"/>
          <w:lang w:val="en-GB"/>
        </w:rPr>
        <w:t>concept has a positive impact on the innovations of SMEs (β = 0.090). The innovations of SMEs is not determined by the indicators</w:t>
      </w:r>
      <w:r w:rsidR="00B23E00" w:rsidRPr="0039487F">
        <w:rPr>
          <w:rFonts w:ascii="Garamond" w:hAnsi="Garamond"/>
          <w:sz w:val="24"/>
          <w:szCs w:val="24"/>
          <w:lang w:val="en-GB"/>
        </w:rPr>
        <w:t xml:space="preserve"> (1)</w:t>
      </w:r>
      <w:ins w:id="89" w:author="Autor">
        <w:r w:rsidR="0072370A">
          <w:rPr>
            <w:rFonts w:ascii="Garamond" w:hAnsi="Garamond"/>
            <w:sz w:val="24"/>
            <w:szCs w:val="24"/>
            <w:lang w:val="en-GB"/>
          </w:rPr>
          <w:t xml:space="preserve"> </w:t>
        </w:r>
      </w:ins>
      <w:r w:rsidRPr="0039487F">
        <w:rPr>
          <w:rFonts w:ascii="Garamond" w:hAnsi="Garamond"/>
          <w:sz w:val="24"/>
          <w:szCs w:val="24"/>
          <w:lang w:val="en-GB"/>
        </w:rPr>
        <w:t>CSR enables to attract satisfied (loyal and motivated) employees</w:t>
      </w:r>
      <w:r w:rsidR="00B23E00" w:rsidRPr="0039487F">
        <w:rPr>
          <w:rFonts w:ascii="Garamond" w:hAnsi="Garamond"/>
          <w:sz w:val="24"/>
          <w:szCs w:val="24"/>
          <w:lang w:val="en-GB"/>
        </w:rPr>
        <w:t>, (2)</w:t>
      </w:r>
      <w:r w:rsidRPr="0039487F">
        <w:rPr>
          <w:rFonts w:ascii="Garamond" w:hAnsi="Garamond"/>
          <w:sz w:val="24"/>
          <w:szCs w:val="24"/>
          <w:lang w:val="en-GB"/>
        </w:rPr>
        <w:t xml:space="preserve"> CSR enables to gain a good reputation and new business opportunities</w:t>
      </w:r>
      <w:r w:rsidR="00B23E00" w:rsidRPr="0039487F">
        <w:rPr>
          <w:rFonts w:ascii="Garamond" w:hAnsi="Garamond"/>
          <w:sz w:val="24"/>
          <w:szCs w:val="24"/>
          <w:lang w:val="en-GB"/>
        </w:rPr>
        <w:t>,</w:t>
      </w:r>
      <w:r w:rsidRPr="0039487F">
        <w:rPr>
          <w:rFonts w:ascii="Garamond" w:hAnsi="Garamond"/>
          <w:sz w:val="24"/>
          <w:szCs w:val="24"/>
          <w:lang w:val="en-GB"/>
        </w:rPr>
        <w:t xml:space="preserve"> and </w:t>
      </w:r>
      <w:r w:rsidR="00B23E00" w:rsidRPr="0039487F">
        <w:rPr>
          <w:rFonts w:ascii="Garamond" w:hAnsi="Garamond"/>
          <w:sz w:val="24"/>
          <w:szCs w:val="24"/>
          <w:lang w:val="en-GB"/>
        </w:rPr>
        <w:t>(3)</w:t>
      </w:r>
      <w:r w:rsidRPr="0039487F">
        <w:rPr>
          <w:rFonts w:ascii="Garamond" w:hAnsi="Garamond"/>
          <w:sz w:val="24"/>
          <w:szCs w:val="24"/>
          <w:lang w:val="en-GB"/>
        </w:rPr>
        <w:t xml:space="preserve"> CSR enables to gain a competitive advantage </w:t>
      </w:r>
      <w:r w:rsidR="00F84090" w:rsidRPr="0039487F">
        <w:rPr>
          <w:rFonts w:ascii="Garamond" w:hAnsi="Garamond"/>
          <w:sz w:val="24"/>
          <w:szCs w:val="24"/>
          <w:lang w:val="en-GB"/>
        </w:rPr>
        <w:t>(and higher customer loyalty)</w:t>
      </w:r>
      <w:ins w:id="90" w:author="Autor">
        <w:r w:rsidR="009C4B21">
          <w:rPr>
            <w:rFonts w:ascii="Garamond" w:hAnsi="Garamond"/>
            <w:sz w:val="24"/>
            <w:szCs w:val="24"/>
            <w:lang w:val="en-GB"/>
          </w:rPr>
          <w:t xml:space="preserve"> </w:t>
        </w:r>
      </w:ins>
      <w:r w:rsidR="00B23E00" w:rsidRPr="0039487F">
        <w:rPr>
          <w:rFonts w:ascii="Garamond" w:hAnsi="Garamond"/>
          <w:sz w:val="24"/>
          <w:szCs w:val="24"/>
          <w:lang w:val="en-GB"/>
        </w:rPr>
        <w:t>o</w:t>
      </w:r>
      <w:r w:rsidRPr="0039487F">
        <w:rPr>
          <w:rFonts w:ascii="Garamond" w:hAnsi="Garamond"/>
          <w:sz w:val="24"/>
          <w:szCs w:val="24"/>
          <w:lang w:val="en-GB"/>
        </w:rPr>
        <w:t xml:space="preserve">n the market. </w:t>
      </w:r>
    </w:p>
    <w:p w14:paraId="1F7F5117" w14:textId="77777777" w:rsidR="009321A3" w:rsidRPr="0039487F" w:rsidRDefault="009321A3" w:rsidP="001A3481">
      <w:pPr>
        <w:pStyle w:val="Odstavecseseznamem"/>
        <w:ind w:left="0"/>
        <w:jc w:val="both"/>
        <w:rPr>
          <w:rFonts w:ascii="Garamond" w:hAnsi="Garamond"/>
          <w:sz w:val="24"/>
          <w:szCs w:val="24"/>
          <w:lang w:val="en-GB"/>
        </w:rPr>
      </w:pPr>
    </w:p>
    <w:p w14:paraId="72569201" w14:textId="77777777" w:rsidR="00715C3D" w:rsidRDefault="009321A3" w:rsidP="001A3481">
      <w:pPr>
        <w:pStyle w:val="Odstavecseseznamem"/>
        <w:ind w:left="0"/>
        <w:jc w:val="both"/>
        <w:rPr>
          <w:ins w:id="91" w:author="Autor"/>
          <w:rFonts w:ascii="Garamond" w:hAnsi="Garamond"/>
          <w:sz w:val="24"/>
          <w:szCs w:val="24"/>
          <w:lang w:val="en-GB"/>
        </w:rPr>
      </w:pPr>
      <w:ins w:id="92" w:author="Autor">
        <w:r>
          <w:rPr>
            <w:rFonts w:ascii="Garamond" w:hAnsi="Garamond"/>
            <w:sz w:val="24"/>
            <w:szCs w:val="24"/>
            <w:lang w:val="en-GB"/>
          </w:rPr>
          <w:t xml:space="preserve">Even though the </w:t>
        </w:r>
        <w:r w:rsidR="009E64EF">
          <w:rPr>
            <w:rFonts w:ascii="Garamond" w:hAnsi="Garamond"/>
            <w:sz w:val="24"/>
            <w:szCs w:val="24"/>
            <w:lang w:val="en-GB"/>
          </w:rPr>
          <w:t xml:space="preserve">effects of </w:t>
        </w:r>
        <w:r>
          <w:rPr>
            <w:rFonts w:ascii="Garamond" w:hAnsi="Garamond"/>
            <w:sz w:val="24"/>
            <w:szCs w:val="24"/>
            <w:lang w:val="en-GB"/>
          </w:rPr>
          <w:t xml:space="preserve">CSR </w:t>
        </w:r>
        <w:r w:rsidR="009E64EF">
          <w:rPr>
            <w:rFonts w:ascii="Garamond" w:hAnsi="Garamond"/>
            <w:sz w:val="24"/>
            <w:szCs w:val="24"/>
            <w:lang w:val="en-GB"/>
          </w:rPr>
          <w:t>practic</w:t>
        </w:r>
        <w:r>
          <w:rPr>
            <w:rFonts w:ascii="Garamond" w:hAnsi="Garamond"/>
            <w:sz w:val="24"/>
            <w:szCs w:val="24"/>
            <w:lang w:val="en-GB"/>
          </w:rPr>
          <w:t>e</w:t>
        </w:r>
        <w:r w:rsidR="009E64EF">
          <w:rPr>
            <w:rFonts w:ascii="Garamond" w:hAnsi="Garamond"/>
            <w:sz w:val="24"/>
            <w:szCs w:val="24"/>
            <w:lang w:val="en-GB"/>
          </w:rPr>
          <w:t>s</w:t>
        </w:r>
        <w:r>
          <w:rPr>
            <w:rFonts w:ascii="Garamond" w:hAnsi="Garamond"/>
            <w:sz w:val="24"/>
            <w:szCs w:val="24"/>
            <w:lang w:val="en-GB"/>
          </w:rPr>
          <w:t xml:space="preserve"> are </w:t>
        </w:r>
        <w:r w:rsidR="00715C3D">
          <w:rPr>
            <w:rFonts w:ascii="Garamond" w:hAnsi="Garamond"/>
            <w:sz w:val="24"/>
            <w:szCs w:val="24"/>
            <w:lang w:val="en-GB"/>
          </w:rPr>
          <w:t xml:space="preserve">studied more for large enterprises, SMEs can by very innovative </w:t>
        </w:r>
        <w:r w:rsidR="009E64EF">
          <w:rPr>
            <w:rFonts w:ascii="Garamond" w:hAnsi="Garamond"/>
            <w:sz w:val="24"/>
            <w:szCs w:val="24"/>
            <w:lang w:val="en-GB"/>
          </w:rPr>
          <w:t>by being social responsible. The current research finding showed that CSR practices by SMEs is positively associated with innovation. Hence, the way how SMEs implement CSR practices may be very innovative. This relationship can by supported by the fact that social entrepreneurship operate</w:t>
        </w:r>
        <w:r w:rsidR="001778CE">
          <w:rPr>
            <w:rFonts w:ascii="Garamond" w:hAnsi="Garamond"/>
            <w:sz w:val="24"/>
            <w:szCs w:val="24"/>
            <w:lang w:val="en-GB"/>
          </w:rPr>
          <w:t>s</w:t>
        </w:r>
        <w:r w:rsidR="009E64EF">
          <w:rPr>
            <w:rFonts w:ascii="Garamond" w:hAnsi="Garamond"/>
            <w:sz w:val="24"/>
            <w:szCs w:val="24"/>
            <w:lang w:val="en-GB"/>
          </w:rPr>
          <w:t xml:space="preserve"> by utilising different resources and capabilities </w:t>
        </w:r>
        <w:r w:rsidR="001778CE">
          <w:rPr>
            <w:rFonts w:ascii="Garamond" w:hAnsi="Garamond"/>
            <w:sz w:val="24"/>
            <w:szCs w:val="24"/>
            <w:lang w:val="en-GB"/>
          </w:rPr>
          <w:t xml:space="preserve">to offer a certain product. Usually, social entrepreneurship may be not a large enterprise. This explanation brings to the fact that even SME may benefit in innovation by using putting in place CSR practices. Our finding regarding the relationship between CSR and innovation is supported by the existing literature </w:t>
        </w:r>
        <w:r w:rsidR="001778CE">
          <w:rPr>
            <w:rFonts w:ascii="Garamond" w:hAnsi="Garamond"/>
            <w:sz w:val="24"/>
            <w:szCs w:val="24"/>
            <w:lang w:val="en-GB"/>
          </w:rPr>
          <w:fldChar w:fldCharType="begin" w:fldLock="1"/>
        </w:r>
      </w:ins>
      <w:r w:rsidR="00EB6C25">
        <w:rPr>
          <w:rFonts w:ascii="Garamond" w:hAnsi="Garamond"/>
          <w:sz w:val="24"/>
          <w:szCs w:val="24"/>
          <w:lang w:val="en-GB"/>
        </w:rPr>
        <w:instrText>ADDIN CSL_CITATION {"citationItems":[{"id":"ITEM-1","itemData":{"DOI":"10.1016/j.jclepro.2016.11.038","ISSN":"09596526","abstract":"The link between CSR and business value has been investigated, but a significant research gap remains when considering the relationship between CSR and innovation. The paper assesses its relationship with organizational innovation and firm performance in a single integrative model by using structural equation modelling on a data set of 552 Spanish firms. Our results supports a partial mediation effect of innovation performance on the relationship between CSR and firm performance, since the effect of CSR on firm performance shrinks upon the addition of innovation performance to the model. The findings may help to understand how CSR is an important driver mechanism for companies to be more innovative, efficient and effective.","author":[{"dropping-particle":"","family":"Martinez-Conesa","given":"Isabel","non-dropping-particle":"","parse-names":false,"suffix":""},{"dropping-particle":"","family":"Soto-Acosta","given":"Pedro","non-dropping-particle":"","parse-names":false,"suffix":""},{"dropping-particle":"","family":"Palacios-Manzano","given":"Mercedes","non-dropping-particle":"","parse-names":false,"suffix":""}],"container-title":"Journal of Cleaner Production","id":"ITEM-1","issued":{"date-parts":[["2017","1","20"]]},"page":"2374-2383","publisher":"Elsevier Ltd","title":"Corporate social responsibility and its effect on innovation and firm performance: An empirical research in SMEs","type":"article-journal","volume":"142"},"uris":["http://www.mendeley.com/documents/?uuid=86a2888b-80ac-3fad-9a7d-19730aefe703"]},{"id":"ITEM-2","itemData":{"DOI":"10.1002/smj.820","ISSN":"01432095","abstract":"This paper examines the effects of a firm's intangible resources in mediating the relationship between corporate responsibility and financial performance. We hypothesize that previous empirical findings of a positive relationship between social and financial performance may be spurious because the researchers failed to account for the mediating effects of intangible resources. Our results indicate that there is no direct relationship between corporate responsibility and financial performance-merely an indirect relationship that relies on the mediating effect of a firm's intangible resources. We demonstrate our theoretical contention with the use of a database comprising 599 companies from 28 countries. Copyright © 2009 John Wiley &amp; Sons, Ltd.","author":[{"dropping-particle":"","family":"Surroca","given":"Jordi","non-dropping-particle":"","parse-names":false,"suffix":""},{"dropping-particle":"","family":"Tribó","given":"Josep A.","non-dropping-particle":"","parse-names":false,"suffix":""},{"dropping-particle":"","family":"Waddock","given":"Sandra","non-dropping-particle":"","parse-names":false,"suffix":""}],"container-title":"Strategic Management Journal","id":"ITEM-2","issue":"5","issued":{"date-parts":[["2010","5","1"]]},"page":"463-490","publisher":"John Wiley &amp; Sons, Ltd","title":"Corporate responsibility and financial performance: the role of intangible resources","type":"article-journal","volume":"31"},"uris":["http://www.mendeley.com/documents/?uuid=5a89d203-3803-4c32-a004-0b6d888d90fe"]}],"mendeley":{"formattedCitation":"(Martinez-Conesa &lt;i&gt;et al.&lt;/i&gt;, 2017; Surroca &lt;i&gt;et al.&lt;/i&gt;, 2010)","plainTextFormattedCitation":"(Martinez-Conesa et al., 2017; Surroca et al., 2010)","previouslyFormattedCitation":"(Martinez-Conesa &lt;i&gt;et al.&lt;/i&gt;, 2017; Surroca &lt;i&gt;et al.&lt;/i&gt;, 2010)"},"properties":{"noteIndex":0},"schema":"https://github.com/citation-style-language/schema/raw/master/csl-citation.json"}</w:instrText>
      </w:r>
      <w:r w:rsidR="001778CE">
        <w:rPr>
          <w:rFonts w:ascii="Garamond" w:hAnsi="Garamond"/>
          <w:sz w:val="24"/>
          <w:szCs w:val="24"/>
          <w:lang w:val="en-GB"/>
        </w:rPr>
        <w:fldChar w:fldCharType="separate"/>
      </w:r>
      <w:r w:rsidR="007441F7" w:rsidRPr="007441F7">
        <w:rPr>
          <w:rFonts w:ascii="Garamond" w:hAnsi="Garamond"/>
          <w:noProof/>
          <w:sz w:val="24"/>
          <w:szCs w:val="24"/>
          <w:lang w:val="en-GB"/>
        </w:rPr>
        <w:t xml:space="preserve">(Martinez-Conesa </w:t>
      </w:r>
      <w:r w:rsidR="007441F7" w:rsidRPr="007441F7">
        <w:rPr>
          <w:rFonts w:ascii="Garamond" w:hAnsi="Garamond"/>
          <w:i/>
          <w:noProof/>
          <w:sz w:val="24"/>
          <w:szCs w:val="24"/>
          <w:lang w:val="en-GB"/>
        </w:rPr>
        <w:t>et al.</w:t>
      </w:r>
      <w:r w:rsidR="007441F7" w:rsidRPr="007441F7">
        <w:rPr>
          <w:rFonts w:ascii="Garamond" w:hAnsi="Garamond"/>
          <w:noProof/>
          <w:sz w:val="24"/>
          <w:szCs w:val="24"/>
          <w:lang w:val="en-GB"/>
        </w:rPr>
        <w:t xml:space="preserve">, 2017; Surroca </w:t>
      </w:r>
      <w:r w:rsidR="007441F7" w:rsidRPr="007441F7">
        <w:rPr>
          <w:rFonts w:ascii="Garamond" w:hAnsi="Garamond"/>
          <w:i/>
          <w:noProof/>
          <w:sz w:val="24"/>
          <w:szCs w:val="24"/>
          <w:lang w:val="en-GB"/>
        </w:rPr>
        <w:t>et al.</w:t>
      </w:r>
      <w:r w:rsidR="007441F7" w:rsidRPr="007441F7">
        <w:rPr>
          <w:rFonts w:ascii="Garamond" w:hAnsi="Garamond"/>
          <w:noProof/>
          <w:sz w:val="24"/>
          <w:szCs w:val="24"/>
          <w:lang w:val="en-GB"/>
        </w:rPr>
        <w:t>, 2010)</w:t>
      </w:r>
      <w:ins w:id="93" w:author="Autor">
        <w:r w:rsidR="001778CE">
          <w:rPr>
            <w:rFonts w:ascii="Garamond" w:hAnsi="Garamond"/>
            <w:sz w:val="24"/>
            <w:szCs w:val="24"/>
            <w:lang w:val="en-GB"/>
          </w:rPr>
          <w:fldChar w:fldCharType="end"/>
        </w:r>
        <w:r w:rsidR="001778CE">
          <w:rPr>
            <w:rFonts w:ascii="Garamond" w:hAnsi="Garamond"/>
            <w:sz w:val="24"/>
            <w:szCs w:val="24"/>
            <w:lang w:val="en-GB"/>
          </w:rPr>
          <w:t>.</w:t>
        </w:r>
        <w:r w:rsidR="00A426BD">
          <w:rPr>
            <w:rFonts w:ascii="Garamond" w:hAnsi="Garamond"/>
            <w:sz w:val="24"/>
            <w:szCs w:val="24"/>
            <w:lang w:val="en-GB"/>
          </w:rPr>
          <w:t xml:space="preserve"> </w:t>
        </w:r>
      </w:ins>
    </w:p>
    <w:p w14:paraId="7E2C2878" w14:textId="77777777" w:rsidR="009321A3" w:rsidRPr="0039487F" w:rsidRDefault="009321A3" w:rsidP="001A3481">
      <w:pPr>
        <w:pStyle w:val="Odstavecseseznamem"/>
        <w:ind w:left="0"/>
        <w:jc w:val="both"/>
        <w:rPr>
          <w:rFonts w:ascii="Garamond" w:hAnsi="Garamond"/>
          <w:sz w:val="24"/>
          <w:szCs w:val="24"/>
          <w:lang w:val="en-GB"/>
        </w:rPr>
      </w:pPr>
    </w:p>
    <w:p w14:paraId="7F198A63" w14:textId="77777777" w:rsidR="00C819A0" w:rsidRDefault="00C819A0" w:rsidP="001A3481">
      <w:pPr>
        <w:pStyle w:val="Odstavecseseznamem"/>
        <w:ind w:left="0"/>
        <w:jc w:val="both"/>
        <w:rPr>
          <w:ins w:id="94" w:author="Autor"/>
          <w:rFonts w:ascii="Garamond" w:hAnsi="Garamond"/>
          <w:sz w:val="24"/>
          <w:szCs w:val="24"/>
          <w:lang w:val="en-GB"/>
        </w:rPr>
      </w:pPr>
      <w:r w:rsidRPr="0039487F">
        <w:rPr>
          <w:rFonts w:ascii="Garamond" w:hAnsi="Garamond"/>
          <w:sz w:val="24"/>
          <w:szCs w:val="24"/>
          <w:lang w:val="en-GB"/>
        </w:rPr>
        <w:t>CSR enabl</w:t>
      </w:r>
      <w:r w:rsidR="009177A5" w:rsidRPr="0039487F">
        <w:rPr>
          <w:rFonts w:ascii="Garamond" w:hAnsi="Garamond"/>
          <w:sz w:val="24"/>
          <w:szCs w:val="24"/>
          <w:lang w:val="en-GB"/>
        </w:rPr>
        <w:t>ing</w:t>
      </w:r>
      <w:r w:rsidRPr="0039487F">
        <w:rPr>
          <w:rFonts w:ascii="Garamond" w:hAnsi="Garamond"/>
          <w:sz w:val="24"/>
          <w:szCs w:val="24"/>
          <w:lang w:val="en-GB"/>
        </w:rPr>
        <w:t xml:space="preserve"> to gain a good reputation and new business opportunities (</w:t>
      </w:r>
      <w:r w:rsidRPr="0039487F">
        <w:rPr>
          <w:rFonts w:ascii="Garamond" w:hAnsi="Garamond"/>
          <w:i/>
          <w:sz w:val="24"/>
          <w:szCs w:val="24"/>
          <w:lang w:val="en-GB"/>
        </w:rPr>
        <w:t>β</w:t>
      </w:r>
      <w:r w:rsidRPr="0039487F">
        <w:rPr>
          <w:rFonts w:ascii="Garamond" w:hAnsi="Garamond"/>
          <w:sz w:val="24"/>
          <w:szCs w:val="24"/>
          <w:lang w:val="en-GB"/>
        </w:rPr>
        <w:t xml:space="preserve"> = 0.096) and the knowledge of the concept of CSR (</w:t>
      </w:r>
      <w:r w:rsidRPr="0039487F">
        <w:rPr>
          <w:rFonts w:ascii="Garamond" w:hAnsi="Garamond"/>
          <w:i/>
          <w:sz w:val="24"/>
          <w:szCs w:val="24"/>
          <w:lang w:val="en-GB"/>
        </w:rPr>
        <w:t>β</w:t>
      </w:r>
      <w:r w:rsidRPr="0039487F">
        <w:rPr>
          <w:rFonts w:ascii="Garamond" w:hAnsi="Garamond"/>
          <w:sz w:val="24"/>
          <w:szCs w:val="24"/>
          <w:lang w:val="en-GB"/>
        </w:rPr>
        <w:t xml:space="preserve"> = 0.094) have a positive influence on the perception of the emotional future of the company. CSR enabl</w:t>
      </w:r>
      <w:r w:rsidR="009177A5" w:rsidRPr="0039487F">
        <w:rPr>
          <w:rFonts w:ascii="Garamond" w:hAnsi="Garamond"/>
          <w:sz w:val="24"/>
          <w:szCs w:val="24"/>
          <w:lang w:val="en-GB"/>
        </w:rPr>
        <w:t>ing</w:t>
      </w:r>
      <w:r w:rsidRPr="0039487F">
        <w:rPr>
          <w:rFonts w:ascii="Garamond" w:hAnsi="Garamond"/>
          <w:sz w:val="24"/>
          <w:szCs w:val="24"/>
          <w:lang w:val="en-GB"/>
        </w:rPr>
        <w:t xml:space="preserve"> to gain a good reputation (new business opportunities) is the strongest CSR indicator. The perception of the emotional future of </w:t>
      </w:r>
      <w:r w:rsidR="009177A5" w:rsidRPr="0039487F">
        <w:rPr>
          <w:rFonts w:ascii="Garamond" w:hAnsi="Garamond"/>
          <w:sz w:val="24"/>
          <w:szCs w:val="24"/>
          <w:lang w:val="en-GB"/>
        </w:rPr>
        <w:t>a</w:t>
      </w:r>
      <w:r w:rsidRPr="0039487F">
        <w:rPr>
          <w:rFonts w:ascii="Garamond" w:hAnsi="Garamond"/>
          <w:sz w:val="24"/>
          <w:szCs w:val="24"/>
          <w:lang w:val="en-GB"/>
        </w:rPr>
        <w:t xml:space="preserve"> company is not determined by other CSR indicators.</w:t>
      </w:r>
    </w:p>
    <w:p w14:paraId="11DEEF7B" w14:textId="77777777" w:rsidR="00F963D9" w:rsidRDefault="00F963D9" w:rsidP="001A3481">
      <w:pPr>
        <w:pStyle w:val="Odstavecseseznamem"/>
        <w:ind w:left="0"/>
        <w:jc w:val="both"/>
        <w:rPr>
          <w:ins w:id="95" w:author="Autor"/>
          <w:rFonts w:ascii="Garamond" w:hAnsi="Garamond"/>
          <w:sz w:val="24"/>
          <w:szCs w:val="24"/>
          <w:lang w:val="en-GB"/>
        </w:rPr>
      </w:pPr>
    </w:p>
    <w:p w14:paraId="3095EA5F" w14:textId="77777777" w:rsidR="00F963D9" w:rsidRDefault="00EB6C25" w:rsidP="001A3481">
      <w:pPr>
        <w:pStyle w:val="Odstavecseseznamem"/>
        <w:ind w:left="0"/>
        <w:jc w:val="both"/>
        <w:rPr>
          <w:ins w:id="96" w:author="Autor"/>
          <w:rFonts w:ascii="Garamond" w:hAnsi="Garamond"/>
          <w:sz w:val="24"/>
          <w:szCs w:val="24"/>
          <w:lang w:val="en-GB"/>
        </w:rPr>
      </w:pPr>
      <w:ins w:id="97" w:author="Autor">
        <w:r>
          <w:rPr>
            <w:rFonts w:ascii="Garamond" w:hAnsi="Garamond"/>
            <w:sz w:val="24"/>
            <w:szCs w:val="24"/>
            <w:lang w:val="en-GB"/>
          </w:rPr>
          <w:t>Building</w:t>
        </w:r>
        <w:r w:rsidR="00F963D9">
          <w:rPr>
            <w:rFonts w:ascii="Garamond" w:hAnsi="Garamond"/>
            <w:sz w:val="24"/>
            <w:szCs w:val="24"/>
            <w:lang w:val="en-GB"/>
          </w:rPr>
          <w:t xml:space="preserve"> strategies and policies which are rooted in the CSR activities </w:t>
        </w:r>
        <w:r>
          <w:rPr>
            <w:rFonts w:ascii="Garamond" w:hAnsi="Garamond"/>
            <w:sz w:val="24"/>
            <w:szCs w:val="24"/>
            <w:lang w:val="en-GB"/>
          </w:rPr>
          <w:t xml:space="preserve">can ensure business continuity over time </w:t>
        </w:r>
        <w:r>
          <w:rPr>
            <w:rFonts w:ascii="Garamond" w:hAnsi="Garamond"/>
            <w:sz w:val="24"/>
            <w:szCs w:val="24"/>
            <w:lang w:val="en-GB"/>
          </w:rPr>
          <w:fldChar w:fldCharType="begin" w:fldLock="1"/>
        </w:r>
      </w:ins>
      <w:r>
        <w:rPr>
          <w:rFonts w:ascii="Garamond" w:hAnsi="Garamond"/>
          <w:sz w:val="24"/>
          <w:szCs w:val="24"/>
          <w:lang w:val="en-GB"/>
        </w:rPr>
        <w:instrText>ADDIN CSL_CITATION {"citationItems":[{"id":"ITEM-1","itemData":{"DOI":"10.1007/s10551-016-3161-3","ISSN":"0167-4544","abstract":"How does a company achieve long-term survival? This study starts with the question of why, among companies on the verge of bankruptcy, some survive and some break up. This study argues that the long-term survival of a company is determined by not only its economic performance but also its social performance. It clarifies that sustainable corporate social responsibility (CSR) practices facilitate long-term survival. Thus, this study analyzed 259 CSR actions performed by eight representative long-lived companies in Korea and how the various CSR actions helped these companies overcome crises and survive. The common CSR actions practiced by all the long-lived companies had a positive influence on forming social capital with primary stakeholders and securing legitimacy from secondary stakeholders, which in turn had a significant influence on maintaining survival. This study provides significant implications for the value of CSR practices that have been controversial, by presenting a model of how CSR actions facilitate corporate longevity.","author":[{"dropping-particle":"","family":"Ahn","given":"Se-Yeon","non-dropping-particle":"","parse-names":false,"suffix":""},{"dropping-particle":"","family":"Park","given":"Dong-Jun","non-dropping-particle":"","parse-names":false,"suffix":""}],"container-title":"Journal of Business Ethics","id":"ITEM-1","issue":"1","issued":{"date-parts":[["2018","6","13"]]},"page":"117-134","publisher":"Springer Netherlands","title":"Corporate Social Responsibility and Corporate Longevity: The Mediating Role of Social Capital and Moral Legitimacy in Korea","type":"article-journal","volume":"150"},"uris":["http://www.mendeley.com/documents/?uuid=5f6fbbaf-7c8c-324f-8eca-3733bb32ad5a"]}],"mendeley":{"formattedCitation":"(Ahn and Park, 2018)","plainTextFormattedCitation":"(Ahn and Park, 2018)","previouslyFormattedCitation":"(Ahn and Park, 2018)"},"properties":{"noteIndex":0},"schema":"https://github.com/citation-style-language/schema/raw/master/csl-citation.json"}</w:instrText>
      </w:r>
      <w:r>
        <w:rPr>
          <w:rFonts w:ascii="Garamond" w:hAnsi="Garamond"/>
          <w:sz w:val="24"/>
          <w:szCs w:val="24"/>
          <w:lang w:val="en-GB"/>
        </w:rPr>
        <w:fldChar w:fldCharType="separate"/>
      </w:r>
      <w:r w:rsidRPr="00EB6C25">
        <w:rPr>
          <w:rFonts w:ascii="Garamond" w:hAnsi="Garamond"/>
          <w:noProof/>
          <w:sz w:val="24"/>
          <w:szCs w:val="24"/>
          <w:lang w:val="en-GB"/>
        </w:rPr>
        <w:t>(Ahn and Park, 2018)</w:t>
      </w:r>
      <w:ins w:id="98" w:author="Autor">
        <w:r>
          <w:rPr>
            <w:rFonts w:ascii="Garamond" w:hAnsi="Garamond"/>
            <w:sz w:val="24"/>
            <w:szCs w:val="24"/>
            <w:lang w:val="en-GB"/>
          </w:rPr>
          <w:fldChar w:fldCharType="end"/>
        </w:r>
        <w:r>
          <w:rPr>
            <w:rFonts w:ascii="Garamond" w:hAnsi="Garamond"/>
            <w:sz w:val="24"/>
            <w:szCs w:val="24"/>
            <w:lang w:val="en-GB"/>
          </w:rPr>
          <w:t xml:space="preserve">. </w:t>
        </w:r>
        <w:r w:rsidR="008E7E07">
          <w:rPr>
            <w:rFonts w:ascii="Garamond" w:hAnsi="Garamond"/>
            <w:sz w:val="24"/>
            <w:szCs w:val="24"/>
            <w:lang w:val="en-GB"/>
          </w:rPr>
          <w:t xml:space="preserve">Similar to </w:t>
        </w:r>
        <w:r w:rsidRPr="0039487F">
          <w:rPr>
            <w:rFonts w:ascii="Garamond" w:hAnsi="Garamond"/>
            <w:sz w:val="24"/>
            <w:szCs w:val="24"/>
            <w:lang w:val="en-GB"/>
          </w:rPr>
          <w:t xml:space="preserve">Brooks </w:t>
        </w:r>
        <w:r w:rsidRPr="0039487F">
          <w:rPr>
            <w:rFonts w:ascii="Garamond" w:hAnsi="Garamond"/>
            <w:sz w:val="24"/>
            <w:szCs w:val="24"/>
            <w:lang w:val="en-GB"/>
          </w:rPr>
          <w:fldChar w:fldCharType="begin" w:fldLock="1"/>
        </w:r>
        <w:r w:rsidRPr="0039487F">
          <w:rPr>
            <w:rFonts w:ascii="Garamond" w:hAnsi="Garamond"/>
            <w:sz w:val="24"/>
            <w:szCs w:val="24"/>
            <w:lang w:val="en-GB"/>
          </w:rPr>
          <w:instrText>ADDIN CSL_CITATION {"citationItems":[{"id":"ITEM-1","itemData":{"author":[{"dropping-particle":"","family":"Brooks","given":"L. Z.","non-dropping-particle":"","parse-names":false,"suffix":""}],"container-title":"SSRN","id":"ITEM-1","issued":{"date-parts":[["2016"]]},"page":"2812669","title":"Can corporate social responsibility reduce the propensity of future bankruptcy?","type":"article-journal"},"suppress-author":1,"uris":["http://www.mendeley.com/documents/?uuid=ffd7395c-5c36-3397-a940-58d1e8fc61aa"]}],"mendeley":{"formattedCitation":"(2016)","plainTextFormattedCitation":"(2016)","previouslyFormattedCitation":"(2016)"},"properties":{"noteIndex":0},"schema":"https://github.com/citation-style-language/schema/raw/master/csl-citation.json"}</w:instrText>
        </w:r>
        <w:r w:rsidRPr="0039487F">
          <w:rPr>
            <w:rFonts w:ascii="Garamond" w:hAnsi="Garamond"/>
            <w:sz w:val="24"/>
            <w:szCs w:val="24"/>
            <w:lang w:val="en-GB"/>
          </w:rPr>
          <w:fldChar w:fldCharType="separate"/>
        </w:r>
        <w:r w:rsidRPr="0039487F">
          <w:rPr>
            <w:rFonts w:ascii="Garamond" w:hAnsi="Garamond"/>
            <w:noProof/>
            <w:sz w:val="24"/>
            <w:szCs w:val="24"/>
            <w:lang w:val="en-GB"/>
          </w:rPr>
          <w:t>(2016)</w:t>
        </w:r>
        <w:r w:rsidRPr="0039487F">
          <w:rPr>
            <w:rFonts w:ascii="Garamond" w:hAnsi="Garamond"/>
            <w:sz w:val="24"/>
            <w:szCs w:val="24"/>
            <w:lang w:val="en-GB"/>
          </w:rPr>
          <w:fldChar w:fldCharType="end"/>
        </w:r>
        <w:r w:rsidR="008E7E07">
          <w:rPr>
            <w:rFonts w:ascii="Garamond" w:hAnsi="Garamond"/>
            <w:sz w:val="24"/>
            <w:szCs w:val="24"/>
            <w:lang w:val="en-GB"/>
          </w:rPr>
          <w:t>, who</w:t>
        </w:r>
        <w:r>
          <w:rPr>
            <w:rFonts w:ascii="Garamond" w:hAnsi="Garamond"/>
            <w:sz w:val="24"/>
            <w:szCs w:val="24"/>
            <w:lang w:val="en-GB"/>
          </w:rPr>
          <w:t xml:space="preserve"> have demonstrated that </w:t>
        </w:r>
        <w:r w:rsidR="008E7E07">
          <w:rPr>
            <w:rFonts w:ascii="Garamond" w:hAnsi="Garamond"/>
            <w:sz w:val="24"/>
            <w:szCs w:val="24"/>
            <w:lang w:val="en-GB"/>
          </w:rPr>
          <w:t xml:space="preserve">involving in CSR activities can reduce the chances of business bankruptcy, our research have indicated that business sustainability can be achieved by implementing CSR practices. This linkage is of a particular interest to all types of businesses as it informs a way of avoiding business failure </w:t>
        </w:r>
        <w:r w:rsidR="008E7E07">
          <w:rPr>
            <w:rFonts w:ascii="Garamond" w:hAnsi="Garamond"/>
            <w:sz w:val="24"/>
            <w:szCs w:val="24"/>
            <w:lang w:val="en-GB"/>
          </w:rPr>
          <w:fldChar w:fldCharType="begin" w:fldLock="1"/>
        </w:r>
      </w:ins>
      <w:r w:rsidR="008C5C94">
        <w:rPr>
          <w:rFonts w:ascii="Garamond" w:hAnsi="Garamond"/>
          <w:sz w:val="24"/>
          <w:szCs w:val="24"/>
          <w:lang w:val="en-GB"/>
        </w:rPr>
        <w:instrText>ADDIN CSL_CITATION {"citationItems":[{"id":"ITEM-1","itemData":{"DOI":"10.5937/sjm14-23348","abstract":"The aim of this study is to investigate factors that can prevent business failure by using determinist and voluntarist perspectives collectively. Both views implicate numerous theories such as institutional theory, industry life cycle theory, resource-based view, emotive approach etc. This research is conducted on a firm-level data collection through a survey. The current study uses principal component analysis and hierarchical logistic regression to test the proposed hypotheses in an original dataset of small and medium-sized enterprises (SMEs) operating in Central Europe. The results demonstrated that facing institutional constraints and internal difficulties can lead to business failure. Firms in growth phase of business cycle are less likely to fail as compared to their counterparts in establishment phase. At the individual level, having entrepreneurial experience diminish the fail chances for a firm. Moreover, failure is less prone to occur for bigger firms and those that operate as business-to-business (B2B). The current research contributes to enriching the literature of the field by offering evidence on how to avoid failure. This paper provides useful insights for both managers and policymakers who are responsible for designing policies and strategies to boost entrepreneurship.","author":[{"dropping-particle":"","family":"Çera","given":"Gentjan","non-dropping-particle":"","parse-names":false,"suffix":""},{"dropping-particle":"","family":"Belas","given":"Jaroslav","non-dropping-particle":"","parse-names":false,"suffix":""},{"dropping-particle":"","family":"Zapletalikova","given":"Eliska","non-dropping-particle":"","parse-names":false,"suffix":""}],"container-title":"Serbian Journal of Management","id":"ITEM-1","issue":"2","issued":{"date-parts":[["2019"]]},"page":"257-275","title":"Explaining business failure through determinist and voluntarist perspectives","type":"article-journal","volume":"14"},"uris":["http://www.mendeley.com/documents/?uuid=b6674ae0-9d07-41c9-8e1f-affe799d87f7"]}],"mendeley":{"formattedCitation":"(Çera &lt;i&gt;et al.&lt;/i&gt;, 2019)","plainTextFormattedCitation":"(Çera et al., 2019)","previouslyFormattedCitation":"(Çera &lt;i&gt;et al.&lt;/i&gt;, 2019)"},"properties":{"noteIndex":0},"schema":"https://github.com/citation-style-language/schema/raw/master/csl-citation.json"}</w:instrText>
      </w:r>
      <w:r w:rsidR="008E7E07">
        <w:rPr>
          <w:rFonts w:ascii="Garamond" w:hAnsi="Garamond"/>
          <w:sz w:val="24"/>
          <w:szCs w:val="24"/>
          <w:lang w:val="en-GB"/>
        </w:rPr>
        <w:fldChar w:fldCharType="separate"/>
      </w:r>
      <w:r w:rsidR="008E7E07" w:rsidRPr="008E7E07">
        <w:rPr>
          <w:rFonts w:ascii="Garamond" w:hAnsi="Garamond"/>
          <w:noProof/>
          <w:sz w:val="24"/>
          <w:szCs w:val="24"/>
          <w:lang w:val="en-GB"/>
        </w:rPr>
        <w:t xml:space="preserve">(Çera </w:t>
      </w:r>
      <w:r w:rsidR="008E7E07" w:rsidRPr="008E7E07">
        <w:rPr>
          <w:rFonts w:ascii="Garamond" w:hAnsi="Garamond"/>
          <w:i/>
          <w:noProof/>
          <w:sz w:val="24"/>
          <w:szCs w:val="24"/>
          <w:lang w:val="en-GB"/>
        </w:rPr>
        <w:t>et al.</w:t>
      </w:r>
      <w:r w:rsidR="008E7E07" w:rsidRPr="008E7E07">
        <w:rPr>
          <w:rFonts w:ascii="Garamond" w:hAnsi="Garamond"/>
          <w:noProof/>
          <w:sz w:val="24"/>
          <w:szCs w:val="24"/>
          <w:lang w:val="en-GB"/>
        </w:rPr>
        <w:t>, 2019)</w:t>
      </w:r>
      <w:ins w:id="99" w:author="Autor">
        <w:r w:rsidR="008E7E07">
          <w:rPr>
            <w:rFonts w:ascii="Garamond" w:hAnsi="Garamond"/>
            <w:sz w:val="24"/>
            <w:szCs w:val="24"/>
            <w:lang w:val="en-GB"/>
          </w:rPr>
          <w:fldChar w:fldCharType="end"/>
        </w:r>
        <w:r w:rsidR="008E7E07">
          <w:rPr>
            <w:rFonts w:ascii="Garamond" w:hAnsi="Garamond"/>
            <w:sz w:val="24"/>
            <w:szCs w:val="24"/>
            <w:lang w:val="en-GB"/>
          </w:rPr>
          <w:t>. Hence, business sustainability (seen as avoidance of bankruptcy) is a status that SMEs can reach by implementing practices related to social responsibility.</w:t>
        </w:r>
        <w:del w:id="100" w:author="Autor">
          <w:r w:rsidR="008E7E07" w:rsidDel="00CD425C">
            <w:rPr>
              <w:rFonts w:ascii="Garamond" w:hAnsi="Garamond"/>
              <w:sz w:val="24"/>
              <w:szCs w:val="24"/>
              <w:lang w:val="en-GB"/>
            </w:rPr>
            <w:delText xml:space="preserve"> </w:delText>
          </w:r>
        </w:del>
      </w:ins>
    </w:p>
    <w:p w14:paraId="024D0A32" w14:textId="77777777" w:rsidR="009239EF" w:rsidRDefault="009239EF" w:rsidP="001A3481">
      <w:pPr>
        <w:pStyle w:val="Odstavecseseznamem"/>
        <w:ind w:left="0"/>
        <w:jc w:val="both"/>
        <w:rPr>
          <w:ins w:id="101" w:author="Autor"/>
          <w:rFonts w:ascii="Garamond" w:hAnsi="Garamond"/>
          <w:sz w:val="24"/>
          <w:szCs w:val="24"/>
          <w:lang w:val="en-GB"/>
        </w:rPr>
      </w:pPr>
    </w:p>
    <w:p w14:paraId="608CBECF" w14:textId="77777777" w:rsidR="00A20AEB" w:rsidRPr="0039487F" w:rsidRDefault="002F32EB" w:rsidP="0089483E">
      <w:pPr>
        <w:pStyle w:val="1Nadpis"/>
        <w:rPr>
          <w:rFonts w:ascii="Garamond" w:hAnsi="Garamond"/>
          <w:lang w:val="en-GB"/>
        </w:rPr>
      </w:pPr>
      <w:r w:rsidRPr="0039487F">
        <w:rPr>
          <w:rFonts w:ascii="Garamond" w:hAnsi="Garamond"/>
          <w:lang w:val="en-GB"/>
        </w:rPr>
        <w:t>C</w:t>
      </w:r>
      <w:r w:rsidR="00825136" w:rsidRPr="0039487F">
        <w:rPr>
          <w:rFonts w:ascii="Garamond" w:hAnsi="Garamond"/>
          <w:lang w:val="en-GB"/>
        </w:rPr>
        <w:t>onclu</w:t>
      </w:r>
      <w:r w:rsidR="006E5B5E" w:rsidRPr="0039487F">
        <w:rPr>
          <w:rFonts w:ascii="Garamond" w:hAnsi="Garamond"/>
          <w:lang w:val="en-GB"/>
        </w:rPr>
        <w:t>s</w:t>
      </w:r>
      <w:r w:rsidRPr="0039487F">
        <w:rPr>
          <w:rFonts w:ascii="Garamond" w:hAnsi="Garamond"/>
          <w:lang w:val="en-GB"/>
        </w:rPr>
        <w:t>ion</w:t>
      </w:r>
    </w:p>
    <w:p w14:paraId="1280F035" w14:textId="77777777" w:rsidR="00825136" w:rsidRPr="0039487F" w:rsidRDefault="00B53D30" w:rsidP="00825136">
      <w:pPr>
        <w:jc w:val="both"/>
        <w:rPr>
          <w:rFonts w:ascii="Garamond" w:hAnsi="Garamond"/>
          <w:sz w:val="24"/>
          <w:szCs w:val="24"/>
          <w:lang w:val="en-GB"/>
        </w:rPr>
      </w:pPr>
      <w:r w:rsidRPr="0039487F">
        <w:rPr>
          <w:rFonts w:ascii="Garamond" w:hAnsi="Garamond"/>
          <w:sz w:val="24"/>
          <w:szCs w:val="24"/>
          <w:lang w:val="en-GB"/>
        </w:rPr>
        <w:t xml:space="preserve">The aim of the </w:t>
      </w:r>
      <w:r w:rsidR="009177A5" w:rsidRPr="0039487F">
        <w:rPr>
          <w:rFonts w:ascii="Garamond" w:hAnsi="Garamond"/>
          <w:sz w:val="24"/>
          <w:szCs w:val="24"/>
          <w:lang w:val="en-GB"/>
        </w:rPr>
        <w:t>paper</w:t>
      </w:r>
      <w:r w:rsidRPr="0039487F">
        <w:rPr>
          <w:rFonts w:ascii="Garamond" w:hAnsi="Garamond"/>
          <w:sz w:val="24"/>
          <w:szCs w:val="24"/>
          <w:lang w:val="en-GB"/>
        </w:rPr>
        <w:t xml:space="preserve"> was </w:t>
      </w:r>
      <w:r w:rsidR="009177A5" w:rsidRPr="0039487F">
        <w:rPr>
          <w:rFonts w:ascii="Garamond" w:hAnsi="Garamond"/>
          <w:sz w:val="24"/>
          <w:szCs w:val="24"/>
          <w:lang w:val="en-GB"/>
        </w:rPr>
        <w:t xml:space="preserve">to </w:t>
      </w:r>
      <w:r w:rsidRPr="0039487F">
        <w:rPr>
          <w:rFonts w:ascii="Garamond" w:hAnsi="Garamond"/>
          <w:sz w:val="24"/>
          <w:szCs w:val="24"/>
          <w:lang w:val="en-GB"/>
        </w:rPr>
        <w:t>evaluate</w:t>
      </w:r>
      <w:r w:rsidR="00AA2054" w:rsidRPr="0039487F">
        <w:rPr>
          <w:rFonts w:ascii="Garamond" w:hAnsi="Garamond"/>
          <w:sz w:val="24"/>
          <w:szCs w:val="24"/>
          <w:lang w:val="en-GB"/>
        </w:rPr>
        <w:t xml:space="preserve"> </w:t>
      </w:r>
      <w:r w:rsidR="00825136" w:rsidRPr="0039487F">
        <w:rPr>
          <w:rFonts w:ascii="Garamond" w:hAnsi="Garamond"/>
          <w:sz w:val="24"/>
          <w:szCs w:val="24"/>
          <w:lang w:val="en-GB"/>
        </w:rPr>
        <w:t xml:space="preserve">the impact of indicators of the </w:t>
      </w:r>
      <w:r w:rsidR="009177A5" w:rsidRPr="0039487F">
        <w:rPr>
          <w:rFonts w:ascii="Garamond" w:hAnsi="Garamond"/>
          <w:sz w:val="24"/>
          <w:szCs w:val="24"/>
          <w:lang w:val="en-GB"/>
        </w:rPr>
        <w:t xml:space="preserve">social responsibility </w:t>
      </w:r>
      <w:r w:rsidR="00825136" w:rsidRPr="0039487F">
        <w:rPr>
          <w:rFonts w:ascii="Garamond" w:hAnsi="Garamond"/>
          <w:sz w:val="24"/>
          <w:szCs w:val="24"/>
          <w:lang w:val="en-GB"/>
        </w:rPr>
        <w:t xml:space="preserve">concept on the sustainability of </w:t>
      </w:r>
      <w:r w:rsidR="001A3481" w:rsidRPr="0039487F">
        <w:rPr>
          <w:rFonts w:ascii="Garamond" w:hAnsi="Garamond"/>
          <w:sz w:val="24"/>
          <w:szCs w:val="24"/>
          <w:lang w:val="en-GB"/>
        </w:rPr>
        <w:t>SMEs</w:t>
      </w:r>
      <w:r w:rsidR="00825136" w:rsidRPr="0039487F">
        <w:rPr>
          <w:rFonts w:ascii="Garamond" w:hAnsi="Garamond"/>
          <w:sz w:val="24"/>
          <w:szCs w:val="24"/>
          <w:lang w:val="en-GB"/>
        </w:rPr>
        <w:t xml:space="preserve"> in </w:t>
      </w:r>
      <w:r w:rsidR="002836C6" w:rsidRPr="0039487F">
        <w:rPr>
          <w:rFonts w:ascii="Garamond" w:hAnsi="Garamond"/>
          <w:sz w:val="24"/>
          <w:szCs w:val="24"/>
          <w:lang w:val="en-GB"/>
        </w:rPr>
        <w:t>CE</w:t>
      </w:r>
      <w:r w:rsidR="00825136" w:rsidRPr="0039487F">
        <w:rPr>
          <w:rFonts w:ascii="Garamond" w:hAnsi="Garamond"/>
          <w:sz w:val="24"/>
          <w:szCs w:val="24"/>
          <w:lang w:val="en-GB"/>
        </w:rPr>
        <w:t>.</w:t>
      </w:r>
      <w:ins w:id="102" w:author="Autor">
        <w:r w:rsidR="006A35BD">
          <w:rPr>
            <w:rFonts w:ascii="Garamond" w:hAnsi="Garamond"/>
            <w:sz w:val="24"/>
            <w:szCs w:val="24"/>
            <w:lang w:val="en-GB"/>
          </w:rPr>
          <w:t xml:space="preserve"> </w:t>
        </w:r>
      </w:ins>
      <w:r w:rsidR="00825136" w:rsidRPr="0039487F">
        <w:rPr>
          <w:rFonts w:ascii="Garamond" w:hAnsi="Garamond"/>
          <w:sz w:val="24"/>
          <w:szCs w:val="24"/>
          <w:lang w:val="en-GB"/>
        </w:rPr>
        <w:t xml:space="preserve">The results of </w:t>
      </w:r>
      <w:r w:rsidR="009177A5" w:rsidRPr="0039487F">
        <w:rPr>
          <w:rFonts w:ascii="Garamond" w:hAnsi="Garamond"/>
          <w:sz w:val="24"/>
          <w:szCs w:val="24"/>
          <w:lang w:val="en-GB"/>
        </w:rPr>
        <w:t>the</w:t>
      </w:r>
      <w:r w:rsidR="00825136" w:rsidRPr="0039487F">
        <w:rPr>
          <w:rFonts w:ascii="Garamond" w:hAnsi="Garamond"/>
          <w:sz w:val="24"/>
          <w:szCs w:val="24"/>
          <w:lang w:val="en-GB"/>
        </w:rPr>
        <w:t xml:space="preserve"> research confirmed that </w:t>
      </w:r>
      <w:r w:rsidR="009177A5" w:rsidRPr="0039487F">
        <w:rPr>
          <w:rFonts w:ascii="Garamond" w:hAnsi="Garamond"/>
          <w:sz w:val="24"/>
          <w:szCs w:val="24"/>
          <w:lang w:val="en-GB"/>
        </w:rPr>
        <w:t xml:space="preserve">the </w:t>
      </w:r>
      <w:r w:rsidR="00825136" w:rsidRPr="0039487F">
        <w:rPr>
          <w:rFonts w:ascii="Garamond" w:hAnsi="Garamond"/>
          <w:sz w:val="24"/>
          <w:szCs w:val="24"/>
          <w:lang w:val="en-GB"/>
        </w:rPr>
        <w:t xml:space="preserve">knowledge of the </w:t>
      </w:r>
      <w:r w:rsidR="009177A5" w:rsidRPr="0039487F">
        <w:rPr>
          <w:rFonts w:ascii="Garamond" w:hAnsi="Garamond"/>
          <w:sz w:val="24"/>
          <w:szCs w:val="24"/>
          <w:lang w:val="en-GB"/>
        </w:rPr>
        <w:t xml:space="preserve">corporate social responsibility </w:t>
      </w:r>
      <w:r w:rsidR="00825136" w:rsidRPr="0039487F">
        <w:rPr>
          <w:rFonts w:ascii="Garamond" w:hAnsi="Garamond"/>
          <w:sz w:val="24"/>
          <w:szCs w:val="24"/>
          <w:lang w:val="en-GB"/>
        </w:rPr>
        <w:t xml:space="preserve">concept </w:t>
      </w:r>
      <w:r w:rsidR="009177A5" w:rsidRPr="0039487F">
        <w:rPr>
          <w:rFonts w:ascii="Garamond" w:hAnsi="Garamond"/>
          <w:sz w:val="24"/>
          <w:szCs w:val="24"/>
          <w:lang w:val="en-GB"/>
        </w:rPr>
        <w:t>a</w:t>
      </w:r>
      <w:r w:rsidR="00825136" w:rsidRPr="0039487F">
        <w:rPr>
          <w:rFonts w:ascii="Garamond" w:hAnsi="Garamond"/>
          <w:sz w:val="24"/>
          <w:szCs w:val="24"/>
          <w:lang w:val="en-GB"/>
        </w:rPr>
        <w:t xml:space="preserve">nd its implementation by entrepreneurs in their </w:t>
      </w:r>
      <w:r w:rsidR="009177A5" w:rsidRPr="0039487F">
        <w:rPr>
          <w:rFonts w:ascii="Garamond" w:hAnsi="Garamond"/>
          <w:sz w:val="24"/>
          <w:szCs w:val="24"/>
          <w:lang w:val="en-GB"/>
        </w:rPr>
        <w:t xml:space="preserve">business </w:t>
      </w:r>
      <w:r w:rsidR="000F3C39" w:rsidRPr="0039487F">
        <w:rPr>
          <w:rFonts w:ascii="Garamond" w:hAnsi="Garamond"/>
          <w:sz w:val="24"/>
          <w:szCs w:val="24"/>
          <w:lang w:val="en-GB"/>
        </w:rPr>
        <w:t xml:space="preserve">management positively </w:t>
      </w:r>
      <w:r w:rsidR="009177A5" w:rsidRPr="0039487F">
        <w:rPr>
          <w:rFonts w:ascii="Garamond" w:hAnsi="Garamond"/>
          <w:sz w:val="24"/>
          <w:szCs w:val="24"/>
          <w:lang w:val="en-GB"/>
        </w:rPr>
        <w:t>a</w:t>
      </w:r>
      <w:r w:rsidR="00825136" w:rsidRPr="0039487F">
        <w:rPr>
          <w:rFonts w:ascii="Garamond" w:hAnsi="Garamond"/>
          <w:sz w:val="24"/>
          <w:szCs w:val="24"/>
          <w:lang w:val="en-GB"/>
        </w:rPr>
        <w:t xml:space="preserve">ffects the perception of </w:t>
      </w:r>
      <w:r w:rsidR="009177A5" w:rsidRPr="0039487F">
        <w:rPr>
          <w:rFonts w:ascii="Garamond" w:hAnsi="Garamond"/>
          <w:sz w:val="24"/>
          <w:szCs w:val="24"/>
          <w:lang w:val="en-GB"/>
        </w:rPr>
        <w:t>SMEs’</w:t>
      </w:r>
      <w:r w:rsidR="00AA2054" w:rsidRPr="0039487F">
        <w:rPr>
          <w:rFonts w:ascii="Garamond" w:hAnsi="Garamond"/>
          <w:sz w:val="24"/>
          <w:szCs w:val="24"/>
          <w:lang w:val="en-GB"/>
        </w:rPr>
        <w:t xml:space="preserve"> </w:t>
      </w:r>
      <w:r w:rsidR="00825136" w:rsidRPr="0039487F">
        <w:rPr>
          <w:rFonts w:ascii="Garamond" w:hAnsi="Garamond"/>
          <w:sz w:val="24"/>
          <w:szCs w:val="24"/>
          <w:lang w:val="en-GB"/>
        </w:rPr>
        <w:t>sustainability.</w:t>
      </w:r>
    </w:p>
    <w:p w14:paraId="778BE609" w14:textId="77777777" w:rsidR="00717E19" w:rsidRPr="0039487F" w:rsidRDefault="00717E19" w:rsidP="00825136">
      <w:pPr>
        <w:jc w:val="both"/>
        <w:rPr>
          <w:rFonts w:ascii="Garamond" w:hAnsi="Garamond"/>
          <w:sz w:val="24"/>
          <w:szCs w:val="24"/>
          <w:lang w:val="en-GB"/>
        </w:rPr>
      </w:pPr>
    </w:p>
    <w:p w14:paraId="4D04DDBB" w14:textId="77777777" w:rsidR="00E87F88" w:rsidRDefault="00E87F88" w:rsidP="00825136">
      <w:pPr>
        <w:jc w:val="both"/>
        <w:rPr>
          <w:ins w:id="103" w:author="Autor"/>
          <w:rFonts w:ascii="Garamond" w:hAnsi="Garamond"/>
          <w:sz w:val="24"/>
          <w:szCs w:val="24"/>
          <w:lang w:val="en-GB"/>
        </w:rPr>
      </w:pPr>
      <w:r w:rsidRPr="0039487F">
        <w:rPr>
          <w:rFonts w:ascii="Garamond" w:hAnsi="Garamond"/>
          <w:sz w:val="24"/>
          <w:szCs w:val="24"/>
          <w:lang w:val="en-GB"/>
        </w:rPr>
        <w:t>The aim of the article was verified on an empirical sample of 1</w:t>
      </w:r>
      <w:ins w:id="104" w:author="Autor">
        <w:r w:rsidR="006A35BD">
          <w:rPr>
            <w:rFonts w:ascii="Garamond" w:hAnsi="Garamond"/>
            <w:sz w:val="24"/>
            <w:szCs w:val="24"/>
            <w:lang w:val="en-GB"/>
          </w:rPr>
          <w:t>,</w:t>
        </w:r>
      </w:ins>
      <w:r w:rsidRPr="0039487F">
        <w:rPr>
          <w:rFonts w:ascii="Garamond" w:hAnsi="Garamond"/>
          <w:sz w:val="24"/>
          <w:szCs w:val="24"/>
          <w:lang w:val="en-GB"/>
        </w:rPr>
        <w:t xml:space="preserve">585 </w:t>
      </w:r>
      <w:r w:rsidR="001A3481" w:rsidRPr="0039487F">
        <w:rPr>
          <w:rFonts w:ascii="Garamond" w:hAnsi="Garamond"/>
          <w:sz w:val="24"/>
          <w:szCs w:val="24"/>
          <w:lang w:val="en-GB"/>
        </w:rPr>
        <w:t xml:space="preserve">SMEs </w:t>
      </w:r>
      <w:r w:rsidRPr="0039487F">
        <w:rPr>
          <w:rFonts w:ascii="Garamond" w:hAnsi="Garamond"/>
          <w:sz w:val="24"/>
          <w:szCs w:val="24"/>
          <w:lang w:val="en-GB"/>
        </w:rPr>
        <w:t xml:space="preserve">in four </w:t>
      </w:r>
      <w:ins w:id="105" w:author="Autor">
        <w:r w:rsidR="000A1774">
          <w:rPr>
            <w:rFonts w:ascii="Garamond" w:hAnsi="Garamond"/>
            <w:sz w:val="24"/>
            <w:szCs w:val="24"/>
            <w:lang w:val="en-GB"/>
          </w:rPr>
          <w:t>C</w:t>
        </w:r>
      </w:ins>
      <w:r w:rsidRPr="0039487F">
        <w:rPr>
          <w:rFonts w:ascii="Garamond" w:hAnsi="Garamond"/>
          <w:sz w:val="24"/>
          <w:szCs w:val="24"/>
          <w:lang w:val="en-GB"/>
        </w:rPr>
        <w:t>E</w:t>
      </w:r>
      <w:del w:id="106" w:author="Autor">
        <w:r w:rsidRPr="0039487F" w:rsidDel="000A1774">
          <w:rPr>
            <w:rFonts w:ascii="Garamond" w:hAnsi="Garamond"/>
            <w:sz w:val="24"/>
            <w:szCs w:val="24"/>
            <w:lang w:val="en-GB"/>
          </w:rPr>
          <w:delText>uropean</w:delText>
        </w:r>
      </w:del>
      <w:r w:rsidRPr="0039487F">
        <w:rPr>
          <w:rFonts w:ascii="Garamond" w:hAnsi="Garamond"/>
          <w:sz w:val="24"/>
          <w:szCs w:val="24"/>
          <w:lang w:val="en-GB"/>
        </w:rPr>
        <w:t xml:space="preserve"> countries.</w:t>
      </w:r>
      <w:r w:rsidR="00AA2054" w:rsidRPr="0039487F">
        <w:rPr>
          <w:rFonts w:ascii="Garamond" w:hAnsi="Garamond"/>
          <w:sz w:val="24"/>
          <w:szCs w:val="24"/>
          <w:lang w:val="en-GB"/>
        </w:rPr>
        <w:t xml:space="preserve"> </w:t>
      </w:r>
      <w:r w:rsidRPr="0039487F">
        <w:rPr>
          <w:rFonts w:ascii="Garamond" w:hAnsi="Garamond"/>
          <w:sz w:val="24"/>
          <w:szCs w:val="24"/>
          <w:lang w:val="en-GB"/>
        </w:rPr>
        <w:t xml:space="preserve">Data collection from SMEs was carried out before the </w:t>
      </w:r>
      <w:del w:id="107" w:author="Autor">
        <w:r w:rsidR="00147980" w:rsidRPr="0039487F" w:rsidDel="009321A3">
          <w:rPr>
            <w:rFonts w:ascii="Garamond" w:hAnsi="Garamond"/>
            <w:sz w:val="24"/>
            <w:szCs w:val="24"/>
            <w:lang w:val="en-GB"/>
          </w:rPr>
          <w:delText xml:space="preserve">onset </w:delText>
        </w:r>
      </w:del>
      <w:ins w:id="108" w:author="Autor">
        <w:r w:rsidR="009321A3">
          <w:rPr>
            <w:rFonts w:ascii="Garamond" w:hAnsi="Garamond"/>
            <w:sz w:val="24"/>
            <w:szCs w:val="24"/>
            <w:lang w:val="en-GB"/>
          </w:rPr>
          <w:t>outbreak</w:t>
        </w:r>
        <w:r w:rsidR="009321A3" w:rsidRPr="0039487F">
          <w:rPr>
            <w:rFonts w:ascii="Garamond" w:hAnsi="Garamond"/>
            <w:sz w:val="24"/>
            <w:szCs w:val="24"/>
            <w:lang w:val="en-GB"/>
          </w:rPr>
          <w:t xml:space="preserve"> </w:t>
        </w:r>
      </w:ins>
      <w:r w:rsidR="00147980" w:rsidRPr="0039487F">
        <w:rPr>
          <w:rFonts w:ascii="Garamond" w:hAnsi="Garamond"/>
          <w:sz w:val="24"/>
          <w:szCs w:val="24"/>
          <w:lang w:val="en-GB"/>
        </w:rPr>
        <w:t xml:space="preserve">of the </w:t>
      </w:r>
      <w:r w:rsidRPr="0039487F">
        <w:rPr>
          <w:rFonts w:ascii="Garamond" w:hAnsi="Garamond"/>
          <w:sz w:val="24"/>
          <w:szCs w:val="24"/>
          <w:lang w:val="en-GB"/>
        </w:rPr>
        <w:t>COVID-19 epidemic</w:t>
      </w:r>
      <w:ins w:id="109" w:author="Autor">
        <w:r w:rsidR="009321A3">
          <w:rPr>
            <w:rFonts w:ascii="Garamond" w:hAnsi="Garamond"/>
            <w:sz w:val="24"/>
            <w:szCs w:val="24"/>
            <w:lang w:val="en-GB"/>
          </w:rPr>
          <w:t xml:space="preserve"> in Europe</w:t>
        </w:r>
      </w:ins>
      <w:r w:rsidRPr="0039487F">
        <w:rPr>
          <w:rFonts w:ascii="Garamond" w:hAnsi="Garamond"/>
          <w:sz w:val="24"/>
          <w:szCs w:val="24"/>
          <w:lang w:val="en-GB"/>
        </w:rPr>
        <w:t xml:space="preserve">. This </w:t>
      </w:r>
      <w:r w:rsidR="00147980" w:rsidRPr="0039487F">
        <w:rPr>
          <w:rFonts w:ascii="Garamond" w:hAnsi="Garamond"/>
          <w:sz w:val="24"/>
          <w:szCs w:val="24"/>
          <w:lang w:val="en-GB"/>
        </w:rPr>
        <w:t>may have</w:t>
      </w:r>
      <w:r w:rsidRPr="0039487F">
        <w:rPr>
          <w:rFonts w:ascii="Garamond" w:hAnsi="Garamond"/>
          <w:sz w:val="24"/>
          <w:szCs w:val="24"/>
          <w:lang w:val="en-GB"/>
        </w:rPr>
        <w:t xml:space="preserve"> influence</w:t>
      </w:r>
      <w:r w:rsidR="00147980" w:rsidRPr="0039487F">
        <w:rPr>
          <w:rFonts w:ascii="Garamond" w:hAnsi="Garamond"/>
          <w:sz w:val="24"/>
          <w:szCs w:val="24"/>
          <w:lang w:val="en-GB"/>
        </w:rPr>
        <w:t>d</w:t>
      </w:r>
      <w:r w:rsidRPr="0039487F">
        <w:rPr>
          <w:rFonts w:ascii="Garamond" w:hAnsi="Garamond"/>
          <w:sz w:val="24"/>
          <w:szCs w:val="24"/>
          <w:lang w:val="en-GB"/>
        </w:rPr>
        <w:t xml:space="preserve"> the attitudes (evaluation) of individual respondents to selected statements of the questionnaire.</w:t>
      </w:r>
      <w:r w:rsidR="00147980" w:rsidRPr="0039487F">
        <w:rPr>
          <w:rFonts w:ascii="Garamond" w:hAnsi="Garamond"/>
          <w:sz w:val="24"/>
          <w:szCs w:val="24"/>
          <w:lang w:val="en-GB"/>
        </w:rPr>
        <w:t xml:space="preserve"> T</w:t>
      </w:r>
      <w:r w:rsidRPr="0039487F">
        <w:rPr>
          <w:rFonts w:ascii="Garamond" w:hAnsi="Garamond"/>
          <w:sz w:val="24"/>
          <w:szCs w:val="24"/>
          <w:lang w:val="en-GB"/>
        </w:rPr>
        <w:t xml:space="preserve">he location of research </w:t>
      </w:r>
      <w:r w:rsidR="00147980" w:rsidRPr="0039487F">
        <w:rPr>
          <w:rFonts w:ascii="Garamond" w:hAnsi="Garamond"/>
          <w:sz w:val="24"/>
          <w:szCs w:val="24"/>
          <w:lang w:val="en-GB"/>
        </w:rPr>
        <w:t xml:space="preserve">also has its </w:t>
      </w:r>
      <w:r w:rsidRPr="0039487F">
        <w:rPr>
          <w:rFonts w:ascii="Garamond" w:hAnsi="Garamond"/>
          <w:sz w:val="24"/>
          <w:szCs w:val="24"/>
          <w:lang w:val="en-GB"/>
        </w:rPr>
        <w:t>limit</w:t>
      </w:r>
      <w:r w:rsidR="00147980" w:rsidRPr="0039487F">
        <w:rPr>
          <w:rFonts w:ascii="Garamond" w:hAnsi="Garamond"/>
          <w:sz w:val="24"/>
          <w:szCs w:val="24"/>
          <w:lang w:val="en-GB"/>
        </w:rPr>
        <w:t>ations</w:t>
      </w:r>
      <w:r w:rsidRPr="0039487F">
        <w:rPr>
          <w:rFonts w:ascii="Garamond" w:hAnsi="Garamond"/>
          <w:sz w:val="24"/>
          <w:szCs w:val="24"/>
          <w:lang w:val="en-GB"/>
        </w:rPr>
        <w:t xml:space="preserve">, but </w:t>
      </w:r>
      <w:r w:rsidR="00147980" w:rsidRPr="0039487F">
        <w:rPr>
          <w:rFonts w:ascii="Garamond" w:hAnsi="Garamond"/>
          <w:sz w:val="24"/>
          <w:szCs w:val="24"/>
          <w:lang w:val="en-GB"/>
        </w:rPr>
        <w:t>provided</w:t>
      </w:r>
      <w:r w:rsidR="00AA2054" w:rsidRPr="0039487F">
        <w:rPr>
          <w:rFonts w:ascii="Garamond" w:hAnsi="Garamond"/>
          <w:sz w:val="24"/>
          <w:szCs w:val="24"/>
          <w:lang w:val="en-GB"/>
        </w:rPr>
        <w:t xml:space="preserve"> </w:t>
      </w:r>
      <w:r w:rsidR="00147980" w:rsidRPr="0039487F">
        <w:rPr>
          <w:rFonts w:ascii="Garamond" w:hAnsi="Garamond"/>
          <w:sz w:val="24"/>
          <w:szCs w:val="24"/>
          <w:lang w:val="en-GB"/>
        </w:rPr>
        <w:t xml:space="preserve">an </w:t>
      </w:r>
      <w:r w:rsidRPr="0039487F">
        <w:rPr>
          <w:rFonts w:ascii="Garamond" w:hAnsi="Garamond"/>
          <w:sz w:val="24"/>
          <w:szCs w:val="24"/>
          <w:lang w:val="en-GB"/>
        </w:rPr>
        <w:t>opportunity</w:t>
      </w:r>
      <w:r w:rsidR="00147980" w:rsidRPr="0039487F">
        <w:rPr>
          <w:rFonts w:ascii="Garamond" w:hAnsi="Garamond"/>
          <w:sz w:val="24"/>
          <w:szCs w:val="24"/>
          <w:lang w:val="en-GB"/>
        </w:rPr>
        <w:t xml:space="preserve"> to</w:t>
      </w:r>
      <w:r w:rsidRPr="0039487F">
        <w:rPr>
          <w:rFonts w:ascii="Garamond" w:hAnsi="Garamond"/>
          <w:sz w:val="24"/>
          <w:szCs w:val="24"/>
          <w:lang w:val="en-GB"/>
        </w:rPr>
        <w:t xml:space="preserve"> cooperat</w:t>
      </w:r>
      <w:r w:rsidR="00147980" w:rsidRPr="0039487F">
        <w:rPr>
          <w:rFonts w:ascii="Garamond" w:hAnsi="Garamond"/>
          <w:sz w:val="24"/>
          <w:szCs w:val="24"/>
          <w:lang w:val="en-GB"/>
        </w:rPr>
        <w:t>e with no</w:t>
      </w:r>
      <w:r w:rsidRPr="0039487F">
        <w:rPr>
          <w:rFonts w:ascii="Garamond" w:hAnsi="Garamond"/>
          <w:sz w:val="24"/>
          <w:szCs w:val="24"/>
          <w:lang w:val="en-GB"/>
        </w:rPr>
        <w:t xml:space="preserve">t only </w:t>
      </w:r>
      <w:r w:rsidR="00147980" w:rsidRPr="0039487F">
        <w:rPr>
          <w:rFonts w:ascii="Garamond" w:hAnsi="Garamond"/>
          <w:sz w:val="24"/>
          <w:szCs w:val="24"/>
          <w:lang w:val="en-GB"/>
        </w:rPr>
        <w:t xml:space="preserve">Western-European </w:t>
      </w:r>
      <w:r w:rsidRPr="0039487F">
        <w:rPr>
          <w:rFonts w:ascii="Garamond" w:hAnsi="Garamond"/>
          <w:sz w:val="24"/>
          <w:szCs w:val="24"/>
          <w:lang w:val="en-GB"/>
        </w:rPr>
        <w:t>researchers</w:t>
      </w:r>
      <w:r w:rsidR="00147980" w:rsidRPr="0039487F">
        <w:rPr>
          <w:rFonts w:ascii="Garamond" w:hAnsi="Garamond"/>
          <w:sz w:val="24"/>
          <w:szCs w:val="24"/>
          <w:lang w:val="en-GB"/>
        </w:rPr>
        <w:t>,</w:t>
      </w:r>
      <w:r w:rsidRPr="0039487F">
        <w:rPr>
          <w:rFonts w:ascii="Garamond" w:hAnsi="Garamond"/>
          <w:sz w:val="24"/>
          <w:szCs w:val="24"/>
          <w:lang w:val="en-GB"/>
        </w:rPr>
        <w:t xml:space="preserve"> but also </w:t>
      </w:r>
      <w:r w:rsidR="00147980" w:rsidRPr="0039487F">
        <w:rPr>
          <w:rFonts w:ascii="Garamond" w:hAnsi="Garamond"/>
          <w:sz w:val="24"/>
          <w:szCs w:val="24"/>
          <w:lang w:val="en-GB"/>
        </w:rPr>
        <w:t>those from</w:t>
      </w:r>
      <w:r w:rsidRPr="0039487F">
        <w:rPr>
          <w:rFonts w:ascii="Garamond" w:hAnsi="Garamond"/>
          <w:sz w:val="24"/>
          <w:szCs w:val="24"/>
          <w:lang w:val="en-GB"/>
        </w:rPr>
        <w:t xml:space="preserve"> other continents.</w:t>
      </w:r>
    </w:p>
    <w:p w14:paraId="4EBB2F84" w14:textId="77777777" w:rsidR="008C5C94" w:rsidRDefault="008C5C94" w:rsidP="00825136">
      <w:pPr>
        <w:jc w:val="both"/>
        <w:rPr>
          <w:ins w:id="110" w:author="Autor"/>
          <w:rFonts w:ascii="Garamond" w:hAnsi="Garamond"/>
          <w:sz w:val="24"/>
          <w:szCs w:val="24"/>
          <w:lang w:val="en-GB"/>
        </w:rPr>
      </w:pPr>
    </w:p>
    <w:p w14:paraId="7E1AB9F5" w14:textId="77777777" w:rsidR="00DD24C9" w:rsidRDefault="008C5C94" w:rsidP="00825136">
      <w:pPr>
        <w:jc w:val="both"/>
        <w:rPr>
          <w:ins w:id="111" w:author="Autor"/>
          <w:rFonts w:ascii="Garamond" w:hAnsi="Garamond"/>
          <w:sz w:val="24"/>
          <w:szCs w:val="24"/>
          <w:lang w:val="en-GB"/>
        </w:rPr>
      </w:pPr>
      <w:ins w:id="112" w:author="Autor">
        <w:r>
          <w:rPr>
            <w:rFonts w:ascii="Garamond" w:hAnsi="Garamond"/>
            <w:sz w:val="24"/>
            <w:szCs w:val="24"/>
            <w:lang w:val="en-GB"/>
          </w:rPr>
          <w:lastRenderedPageBreak/>
          <w:t>The present research offers useful insights over the benefits of applying CSR practices in the SME</w:t>
        </w:r>
        <w:r w:rsidRPr="008C5C94">
          <w:rPr>
            <w:rFonts w:ascii="Garamond" w:hAnsi="Garamond"/>
            <w:sz w:val="24"/>
            <w:szCs w:val="24"/>
            <w:lang w:val="en-GB"/>
          </w:rPr>
          <w:t xml:space="preserve"> </w:t>
        </w:r>
        <w:r>
          <w:rPr>
            <w:rFonts w:ascii="Garamond" w:hAnsi="Garamond"/>
            <w:sz w:val="24"/>
            <w:szCs w:val="24"/>
            <w:lang w:val="en-GB"/>
          </w:rPr>
          <w:t xml:space="preserve">context. Firstly, its theoretical contribution is in the light of extending the literature beyond the standard borders by implementing CSR activities by large companies, but introduction these practices to SME too. As mentioned earlier, CSR in the SME context has received not much attention in the research community </w:t>
        </w:r>
        <w:r>
          <w:rPr>
            <w:rFonts w:ascii="Garamond" w:hAnsi="Garamond"/>
            <w:sz w:val="24"/>
            <w:szCs w:val="24"/>
            <w:lang w:val="en-GB"/>
          </w:rPr>
          <w:fldChar w:fldCharType="begin" w:fldLock="1"/>
        </w:r>
      </w:ins>
      <w:r w:rsidR="009642DA">
        <w:rPr>
          <w:rFonts w:ascii="Garamond" w:hAnsi="Garamond"/>
          <w:sz w:val="24"/>
          <w:szCs w:val="24"/>
          <w:lang w:val="en-GB"/>
        </w:rPr>
        <w:instrText>ADDIN CSL_CITATION {"citationItems":[{"id":"ITEM-1","itemData":{"DOI":"10.1093/oxfordhb/9780199584451.001.0001","ISBN":"9780191735318","abstract":"Environmental issues now loom large on the social, political, and business agenda. Over the past four decades, corporate environmentalism has emerged and been constantly redefined, from regulatory compliance to more recent management conceptions such as pollution prevention, total quality environmental management, industrial ecology, life cycle analysis, environmental strategy, environmental justice, and, most recently, sustainable development. As a result, understanding the intersection of business activity and environmental protection has become increasingly complex, and there has emerged a focus in academic research on business decision-making, firm behavior, and the protection of the natural environment. This book reviews the state of the field as it grows into a mature area of study within management science, its achievements, and its future avenues of research. It brings together original contributions in the field along several lines of enquiry. The first six sections focus on disciplines as delineated in contemporary business schools: business strategy; policy and non-market strategies; organizational theory and behavior; operations and technology; marketing; and accounting and finance. The seventh reviews emergent and associated perspectives, whilst a concluding section discusses the future outlook for research.","author":[{"dropping-particle":"","family":"Bansal","given":"Pratima","non-dropping-particle":"","parse-names":false,"suffix":""},{"dropping-particle":"","family":"Hoffman","given":"Andrew J.","non-dropping-particle":"","parse-names":false,"suffix":""}],"container-title":"The Oxford Handbook of Business and the Natural Environment","id":"ITEM-1","issued":{"date-parts":[["2012","1","2"]]},"number-of-pages":"1-720","publisher":"Oxford University Press","title":"The Oxford Handbook of Business and the Natural Environment","type":"book"},"uris":["http://www.mendeley.com/documents/?uuid=8e59abc5-cb3c-37c8-9019-99121af37291"]},{"id":"ITEM-2","itemData":{"DOI":"10.1002/csr.1343","ISSN":"15353958","abstract":"With the intention of integrating environmental and social practices in small and medium-sized enterprises (SMEs), a growing body of research proposes the implementation of corporate social responsibility (CSR) and environmental management tools. Collectively referred to as sustainability management tools in this paper, voluntary management approaches range from environmental and social audits, indicators, and management systems, to reporting schemes and stakeholder dialogues. While the adoption of such management tools in SMEs has been increasingly anticipated in the academic literature, the rates of awareness and implementation for these management tools are missing. Furthermore, the connections between awareness and implementation remain under-researched. Using a framework for innovation diffusion, the results from a web-based survey with 176 German SME managers investigate these connections. Rogers' model is particularly useful to identify managerial and organizational characteristics that might explain why particular SMEs are more likely to adopt sustainability management tools.","author":[{"dropping-particle":"","family":"Johnson","given":"Matthew P.","non-dropping-particle":"","parse-names":false,"suffix":""}],"container-title":"Corporate Social Responsibility and Environmental Management","id":"ITEM-2","issue":"5","issued":{"date-parts":[["2015","9","1"]]},"page":"271-285","publisher":"John Wiley and Sons Ltd","title":"Sustainability Management and Small and Medium-Sized Enterprises: Managers' Awareness and Implementation of Innovative Tools","type":"article-journal","volume":"22"},"uris":["http://www.mendeley.com/documents/?uuid=68a416aa-81ca-3925-b7d4-10b23fb0e1ff"]}],"mendeley":{"formattedCitation":"(Bansal and Hoffman, 2012; Johnson, 2015)","plainTextFormattedCitation":"(Bansal and Hoffman, 2012; Johnson, 2015)","previouslyFormattedCitation":"(Bansal and Hoffman, 2012; Johnson, 2015)"},"properties":{"noteIndex":0},"schema":"https://github.com/citation-style-language/schema/raw/master/csl-citation.json"}</w:instrText>
      </w:r>
      <w:r>
        <w:rPr>
          <w:rFonts w:ascii="Garamond" w:hAnsi="Garamond"/>
          <w:sz w:val="24"/>
          <w:szCs w:val="24"/>
          <w:lang w:val="en-GB"/>
        </w:rPr>
        <w:fldChar w:fldCharType="separate"/>
      </w:r>
      <w:r w:rsidRPr="008C5C94">
        <w:rPr>
          <w:rFonts w:ascii="Garamond" w:hAnsi="Garamond"/>
          <w:noProof/>
          <w:sz w:val="24"/>
          <w:szCs w:val="24"/>
          <w:lang w:val="en-GB"/>
        </w:rPr>
        <w:t>(Bansal and Hoffman, 2012; Johnson, 2015)</w:t>
      </w:r>
      <w:ins w:id="113" w:author="Autor">
        <w:r>
          <w:rPr>
            <w:rFonts w:ascii="Garamond" w:hAnsi="Garamond"/>
            <w:sz w:val="24"/>
            <w:szCs w:val="24"/>
            <w:lang w:val="en-GB"/>
          </w:rPr>
          <w:fldChar w:fldCharType="end"/>
        </w:r>
        <w:r>
          <w:rPr>
            <w:rFonts w:ascii="Garamond" w:hAnsi="Garamond"/>
            <w:sz w:val="24"/>
            <w:szCs w:val="24"/>
            <w:lang w:val="en-GB"/>
          </w:rPr>
          <w:t>.</w:t>
        </w:r>
        <w:r w:rsidR="00DD24C9">
          <w:rPr>
            <w:rFonts w:ascii="Garamond" w:hAnsi="Garamond"/>
            <w:sz w:val="24"/>
            <w:szCs w:val="24"/>
            <w:lang w:val="en-GB"/>
          </w:rPr>
          <w:t xml:space="preserve"> From this perspective, our paper enriches the literature considering the attention scholars have given to this subject. </w:t>
        </w:r>
      </w:ins>
    </w:p>
    <w:p w14:paraId="625CF87E" w14:textId="77777777" w:rsidR="00DD24C9" w:rsidRDefault="00DD24C9" w:rsidP="00825136">
      <w:pPr>
        <w:jc w:val="both"/>
        <w:rPr>
          <w:ins w:id="114" w:author="Autor"/>
          <w:rFonts w:ascii="Garamond" w:hAnsi="Garamond"/>
          <w:sz w:val="24"/>
          <w:szCs w:val="24"/>
          <w:lang w:val="en-GB"/>
        </w:rPr>
      </w:pPr>
    </w:p>
    <w:p w14:paraId="23B5E9CB" w14:textId="77777777" w:rsidR="00E26C74" w:rsidRDefault="00DD24C9" w:rsidP="00825136">
      <w:pPr>
        <w:jc w:val="both"/>
        <w:rPr>
          <w:ins w:id="115" w:author="Autor"/>
          <w:rFonts w:ascii="Garamond" w:hAnsi="Garamond"/>
          <w:sz w:val="24"/>
          <w:szCs w:val="24"/>
          <w:lang w:val="en-GB"/>
        </w:rPr>
      </w:pPr>
      <w:ins w:id="116" w:author="Autor">
        <w:r>
          <w:rPr>
            <w:rFonts w:ascii="Garamond" w:hAnsi="Garamond"/>
            <w:sz w:val="24"/>
            <w:szCs w:val="24"/>
            <w:lang w:val="en-GB"/>
          </w:rPr>
          <w:t xml:space="preserve">Secondly, from the managerial point of view, </w:t>
        </w:r>
        <w:r w:rsidR="00E26C74">
          <w:rPr>
            <w:rFonts w:ascii="Garamond" w:hAnsi="Garamond"/>
            <w:sz w:val="24"/>
            <w:szCs w:val="24"/>
            <w:lang w:val="en-GB"/>
          </w:rPr>
          <w:t xml:space="preserve">it is of a particular inters identifying whether the application of CSR practices and activities lead to business sustainability or not. Given this importance, the current work have shown that </w:t>
        </w:r>
        <w:r w:rsidR="0057425D">
          <w:rPr>
            <w:rFonts w:ascii="Garamond" w:hAnsi="Garamond"/>
            <w:sz w:val="24"/>
            <w:szCs w:val="24"/>
            <w:lang w:val="en-GB"/>
          </w:rPr>
          <w:t xml:space="preserve">business sustainability can be reached by implementing CSR practices. Hence, by adopting CSR practices and activities, SME may attract more customers, become more innovative, and avoid bankruptcy. These three elements together give a sense over the </w:t>
        </w:r>
        <w:r w:rsidR="004768A5">
          <w:rPr>
            <w:rFonts w:ascii="Garamond" w:hAnsi="Garamond"/>
            <w:sz w:val="24"/>
            <w:szCs w:val="24"/>
            <w:lang w:val="en-GB"/>
          </w:rPr>
          <w:t xml:space="preserve">business </w:t>
        </w:r>
        <w:r w:rsidR="0057425D">
          <w:rPr>
            <w:rFonts w:ascii="Garamond" w:hAnsi="Garamond"/>
            <w:sz w:val="24"/>
            <w:szCs w:val="24"/>
            <w:lang w:val="en-GB"/>
          </w:rPr>
          <w:t>sustainability in general.</w:t>
        </w:r>
        <w:del w:id="117" w:author="Autor">
          <w:r w:rsidR="00E26C74" w:rsidDel="0057425D">
            <w:rPr>
              <w:rFonts w:ascii="Garamond" w:hAnsi="Garamond"/>
              <w:sz w:val="24"/>
              <w:szCs w:val="24"/>
              <w:lang w:val="en-GB"/>
            </w:rPr>
            <w:delText xml:space="preserve"> </w:delText>
          </w:r>
        </w:del>
      </w:ins>
    </w:p>
    <w:p w14:paraId="14D6D96E" w14:textId="77777777" w:rsidR="009642DA" w:rsidRDefault="009642DA" w:rsidP="00825136">
      <w:pPr>
        <w:jc w:val="both"/>
        <w:rPr>
          <w:ins w:id="118" w:author="Autor"/>
          <w:rFonts w:ascii="Garamond" w:hAnsi="Garamond"/>
          <w:sz w:val="24"/>
          <w:szCs w:val="24"/>
          <w:lang w:val="en-GB"/>
        </w:rPr>
      </w:pPr>
    </w:p>
    <w:p w14:paraId="11600BC8" w14:textId="77777777" w:rsidR="00E26C74" w:rsidRDefault="009642DA" w:rsidP="00825136">
      <w:pPr>
        <w:jc w:val="both"/>
        <w:rPr>
          <w:ins w:id="119" w:author="Autor"/>
          <w:rFonts w:ascii="Garamond" w:hAnsi="Garamond"/>
          <w:sz w:val="24"/>
          <w:szCs w:val="24"/>
          <w:lang w:val="en-GB"/>
        </w:rPr>
      </w:pPr>
      <w:ins w:id="120" w:author="Autor">
        <w:r>
          <w:rPr>
            <w:rFonts w:ascii="Garamond" w:hAnsi="Garamond"/>
            <w:sz w:val="24"/>
            <w:szCs w:val="24"/>
            <w:lang w:val="en-GB"/>
          </w:rPr>
          <w:t xml:space="preserve">Thirdly, another implication of this work points to public policies. Although the rate of harmonizing </w:t>
        </w:r>
        <w:r w:rsidR="00D160F2">
          <w:rPr>
            <w:rFonts w:ascii="Garamond" w:hAnsi="Garamond"/>
            <w:sz w:val="24"/>
            <w:szCs w:val="24"/>
            <w:lang w:val="en-GB"/>
          </w:rPr>
          <w:t xml:space="preserve">environmental and social responsibility </w:t>
        </w:r>
        <w:r>
          <w:rPr>
            <w:rFonts w:ascii="Garamond" w:hAnsi="Garamond"/>
            <w:sz w:val="24"/>
            <w:szCs w:val="24"/>
            <w:lang w:val="en-GB"/>
          </w:rPr>
          <w:t>activities with the actual business activity is low</w:t>
        </w:r>
        <w:r w:rsidR="00D160F2">
          <w:rPr>
            <w:rFonts w:ascii="Garamond" w:hAnsi="Garamond"/>
            <w:sz w:val="24"/>
            <w:szCs w:val="24"/>
            <w:lang w:val="en-GB"/>
          </w:rPr>
          <w:t xml:space="preserve"> across SMEs</w:t>
        </w:r>
        <w:r>
          <w:rPr>
            <w:rFonts w:ascii="Garamond" w:hAnsi="Garamond"/>
            <w:sz w:val="24"/>
            <w:szCs w:val="24"/>
            <w:lang w:val="en-GB"/>
          </w:rPr>
          <w:t xml:space="preserve">, government may raise awareness </w:t>
        </w:r>
        <w:r w:rsidR="00D160F2">
          <w:rPr>
            <w:rFonts w:ascii="Garamond" w:hAnsi="Garamond"/>
            <w:sz w:val="24"/>
            <w:szCs w:val="24"/>
            <w:lang w:val="en-GB"/>
          </w:rPr>
          <w:t xml:space="preserve">by implementing soft policies </w:t>
        </w:r>
        <w:r>
          <w:rPr>
            <w:rFonts w:ascii="Garamond" w:hAnsi="Garamond"/>
            <w:sz w:val="24"/>
            <w:szCs w:val="24"/>
            <w:lang w:val="en-GB"/>
          </w:rPr>
          <w:fldChar w:fldCharType="begin" w:fldLock="1"/>
        </w:r>
      </w:ins>
      <w:r>
        <w:rPr>
          <w:rFonts w:ascii="Garamond" w:hAnsi="Garamond"/>
          <w:sz w:val="24"/>
          <w:szCs w:val="24"/>
          <w:lang w:val="en-GB"/>
        </w:rPr>
        <w:instrText>ADDIN CSL_CITATION {"citationItems":[{"id":"ITEM-1","itemData":{"DOI":"10.1002/csr.1343","ISSN":"15353958","abstract":"With the intention of integrating environmental and social practices in small and medium-sized enterprises (SMEs), a growing body of research proposes the implementation of corporate social responsibility (CSR) and environmental management tools. Collectively referred to as sustainability management tools in this paper, voluntary management approaches range from environmental and social audits, indicators, and management systems, to reporting schemes and stakeholder dialogues. While the adoption of such management tools in SMEs has been increasingly anticipated in the academic literature, the rates of awareness and implementation for these management tools are missing. Furthermore, the connections between awareness and implementation remain under-researched. Using a framework for innovation diffusion, the results from a web-based survey with 176 German SME managers investigate these connections. Rogers' model is particularly useful to identify managerial and organizational characteristics that might explain why particular SMEs are more likely to adopt sustainability management tools.","author":[{"dropping-particle":"","family":"Johnson","given":"Matthew P.","non-dropping-particle":"","parse-names":false,"suffix":""}],"container-title":"Corporate Social Responsibility and Environmental Management","id":"ITEM-1","issue":"5","issued":{"date-parts":[["2015","9","1"]]},"page":"271-285","publisher":"John Wiley and Sons Ltd","title":"Sustainability Management and Small and Medium-Sized Enterprises: Managers' Awareness and Implementation of Innovative Tools","type":"article-journal","volume":"22"},"uris":["http://www.mendeley.com/documents/?uuid=68a416aa-81ca-3925-b7d4-10b23fb0e1ff"]}],"mendeley":{"formattedCitation":"(Johnson, 2015)","plainTextFormattedCitation":"(Johnson, 2015)"},"properties":{"noteIndex":0},"schema":"https://github.com/citation-style-language/schema/raw/master/csl-citation.json"}</w:instrText>
      </w:r>
      <w:r>
        <w:rPr>
          <w:rFonts w:ascii="Garamond" w:hAnsi="Garamond"/>
          <w:sz w:val="24"/>
          <w:szCs w:val="24"/>
          <w:lang w:val="en-GB"/>
        </w:rPr>
        <w:fldChar w:fldCharType="separate"/>
      </w:r>
      <w:r w:rsidRPr="009642DA">
        <w:rPr>
          <w:rFonts w:ascii="Garamond" w:hAnsi="Garamond"/>
          <w:noProof/>
          <w:sz w:val="24"/>
          <w:szCs w:val="24"/>
          <w:lang w:val="en-GB"/>
        </w:rPr>
        <w:t>(Johnson, 2015)</w:t>
      </w:r>
      <w:ins w:id="121" w:author="Autor">
        <w:r>
          <w:rPr>
            <w:rFonts w:ascii="Garamond" w:hAnsi="Garamond"/>
            <w:sz w:val="24"/>
            <w:szCs w:val="24"/>
            <w:lang w:val="en-GB"/>
          </w:rPr>
          <w:fldChar w:fldCharType="end"/>
        </w:r>
        <w:r w:rsidR="00D160F2">
          <w:rPr>
            <w:rFonts w:ascii="Garamond" w:hAnsi="Garamond"/>
            <w:sz w:val="24"/>
            <w:szCs w:val="24"/>
            <w:lang w:val="en-GB"/>
          </w:rPr>
          <w:t>. In this regard, government can envisage different activities with the aim to inform businesses about the benefits of CSR practices</w:t>
        </w:r>
        <w:r w:rsidR="00B026B1">
          <w:rPr>
            <w:rFonts w:ascii="Garamond" w:hAnsi="Garamond"/>
            <w:sz w:val="24"/>
            <w:szCs w:val="24"/>
            <w:lang w:val="en-GB"/>
          </w:rPr>
          <w:t xml:space="preserve"> through different initiatives</w:t>
        </w:r>
        <w:r w:rsidR="00D160F2">
          <w:rPr>
            <w:rFonts w:ascii="Garamond" w:hAnsi="Garamond"/>
            <w:sz w:val="24"/>
            <w:szCs w:val="24"/>
            <w:lang w:val="en-GB"/>
          </w:rPr>
          <w:t xml:space="preserve"> such as </w:t>
        </w:r>
        <w:r w:rsidR="00B026B1">
          <w:rPr>
            <w:rFonts w:ascii="Garamond" w:hAnsi="Garamond"/>
            <w:sz w:val="24"/>
            <w:szCs w:val="24"/>
            <w:lang w:val="en-GB"/>
          </w:rPr>
          <w:t xml:space="preserve">educational activities including trainings, seminars, conferences, delivering relevant information through websites, brochures, </w:t>
        </w:r>
        <w:r w:rsidR="002A2F64">
          <w:rPr>
            <w:rFonts w:ascii="Garamond" w:hAnsi="Garamond"/>
            <w:sz w:val="24"/>
            <w:szCs w:val="24"/>
            <w:lang w:val="en-GB"/>
          </w:rPr>
          <w:t xml:space="preserve">and </w:t>
        </w:r>
        <w:r w:rsidR="00B026B1">
          <w:rPr>
            <w:rFonts w:ascii="Garamond" w:hAnsi="Garamond"/>
            <w:sz w:val="24"/>
            <w:szCs w:val="24"/>
            <w:lang w:val="en-GB"/>
          </w:rPr>
          <w:t>leaflets</w:t>
        </w:r>
        <w:r w:rsidR="00D160F2">
          <w:rPr>
            <w:rFonts w:ascii="Garamond" w:hAnsi="Garamond"/>
            <w:sz w:val="24"/>
            <w:szCs w:val="24"/>
            <w:lang w:val="en-GB"/>
          </w:rPr>
          <w:t xml:space="preserve">. </w:t>
        </w:r>
        <w:r w:rsidR="002A2F64">
          <w:rPr>
            <w:rFonts w:ascii="Garamond" w:hAnsi="Garamond"/>
            <w:sz w:val="24"/>
            <w:szCs w:val="24"/>
            <w:lang w:val="en-GB"/>
          </w:rPr>
          <w:t xml:space="preserve">The way </w:t>
        </w:r>
        <w:r w:rsidR="00111C86">
          <w:rPr>
            <w:rFonts w:ascii="Garamond" w:hAnsi="Garamond"/>
            <w:sz w:val="24"/>
            <w:szCs w:val="24"/>
            <w:lang w:val="en-GB"/>
          </w:rPr>
          <w:t xml:space="preserve">how local and national government can be by following an approach that includes business networks such as business associations. Aligning the strategies and activities of these two institutions may increase the awareness among SMEs related to the pros and cons of applying practices and activities of environmental and social responsibilities. </w:t>
        </w:r>
      </w:ins>
    </w:p>
    <w:p w14:paraId="2CB0C1B0" w14:textId="77777777" w:rsidR="006A35BD" w:rsidRDefault="006A35BD" w:rsidP="00825136">
      <w:pPr>
        <w:jc w:val="both"/>
        <w:rPr>
          <w:ins w:id="122" w:author="Autor"/>
          <w:rFonts w:ascii="Garamond" w:hAnsi="Garamond"/>
          <w:sz w:val="24"/>
          <w:szCs w:val="24"/>
          <w:lang w:val="en-GB"/>
        </w:rPr>
      </w:pPr>
    </w:p>
    <w:p w14:paraId="14034219" w14:textId="77777777" w:rsidR="006A35BD" w:rsidRPr="0039487F" w:rsidRDefault="006A35BD" w:rsidP="00567312">
      <w:pPr>
        <w:jc w:val="both"/>
        <w:rPr>
          <w:rFonts w:ascii="Garamond" w:hAnsi="Garamond"/>
          <w:sz w:val="24"/>
          <w:szCs w:val="24"/>
          <w:lang w:val="en-GB"/>
        </w:rPr>
      </w:pPr>
      <w:ins w:id="123" w:author="Autor">
        <w:r>
          <w:rPr>
            <w:rFonts w:ascii="Garamond" w:hAnsi="Garamond"/>
            <w:sz w:val="24"/>
            <w:szCs w:val="24"/>
            <w:lang w:val="en-GB"/>
          </w:rPr>
          <w:t xml:space="preserve">This research is not free of limitations. </w:t>
        </w:r>
        <w:r w:rsidR="00567312">
          <w:rPr>
            <w:rFonts w:ascii="Garamond" w:hAnsi="Garamond"/>
            <w:sz w:val="24"/>
            <w:szCs w:val="24"/>
            <w:lang w:val="en-GB"/>
          </w:rPr>
          <w:t>Firstly, t</w:t>
        </w:r>
        <w:r w:rsidRPr="006A35BD">
          <w:rPr>
            <w:rFonts w:ascii="Garamond" w:hAnsi="Garamond"/>
            <w:sz w:val="24"/>
            <w:szCs w:val="24"/>
            <w:lang w:val="en-GB"/>
          </w:rPr>
          <w:t>he</w:t>
        </w:r>
        <w:r>
          <w:rPr>
            <w:rFonts w:ascii="Garamond" w:hAnsi="Garamond"/>
            <w:sz w:val="24"/>
            <w:szCs w:val="24"/>
            <w:lang w:val="en-GB"/>
          </w:rPr>
          <w:t xml:space="preserve"> </w:t>
        </w:r>
        <w:r w:rsidRPr="006A35BD">
          <w:rPr>
            <w:rFonts w:ascii="Garamond" w:hAnsi="Garamond"/>
            <w:sz w:val="24"/>
            <w:szCs w:val="24"/>
            <w:lang w:val="en-GB"/>
          </w:rPr>
          <w:t xml:space="preserve">data was collected by asking </w:t>
        </w:r>
        <w:r>
          <w:rPr>
            <w:rFonts w:ascii="Garamond" w:hAnsi="Garamond"/>
            <w:sz w:val="24"/>
            <w:szCs w:val="24"/>
            <w:lang w:val="en-GB"/>
          </w:rPr>
          <w:t xml:space="preserve">the owners/managers of the enterprises </w:t>
        </w:r>
        <w:r w:rsidRPr="006A35BD">
          <w:rPr>
            <w:rFonts w:ascii="Garamond" w:hAnsi="Garamond"/>
            <w:sz w:val="24"/>
            <w:szCs w:val="24"/>
            <w:lang w:val="en-GB"/>
          </w:rPr>
          <w:t>to self-report their opinion on selected indicators. Thus, their responses were subject to recall</w:t>
        </w:r>
        <w:r w:rsidR="007D5888">
          <w:rPr>
            <w:rFonts w:ascii="Garamond" w:hAnsi="Garamond"/>
            <w:sz w:val="24"/>
            <w:szCs w:val="24"/>
            <w:lang w:val="en-GB"/>
          </w:rPr>
          <w:t xml:space="preserve"> and not strictly following </w:t>
        </w:r>
        <w:r w:rsidR="00AF7A07">
          <w:rPr>
            <w:rFonts w:ascii="Garamond" w:hAnsi="Garamond"/>
            <w:sz w:val="24"/>
            <w:szCs w:val="24"/>
            <w:lang w:val="en-GB"/>
          </w:rPr>
          <w:t>the</w:t>
        </w:r>
        <w:r w:rsidR="007D5888">
          <w:rPr>
            <w:rFonts w:ascii="Garamond" w:hAnsi="Garamond"/>
            <w:sz w:val="24"/>
            <w:szCs w:val="24"/>
            <w:lang w:val="en-GB"/>
          </w:rPr>
          <w:t xml:space="preserve"> financial statements or other managerial documents</w:t>
        </w:r>
        <w:r>
          <w:rPr>
            <w:rFonts w:ascii="Garamond" w:hAnsi="Garamond"/>
            <w:sz w:val="24"/>
            <w:szCs w:val="24"/>
            <w:lang w:val="en-GB"/>
          </w:rPr>
          <w:t xml:space="preserve">. </w:t>
        </w:r>
        <w:r w:rsidR="00AF7A07">
          <w:rPr>
            <w:rFonts w:ascii="Garamond" w:hAnsi="Garamond"/>
            <w:sz w:val="24"/>
            <w:szCs w:val="24"/>
            <w:lang w:val="en-GB"/>
          </w:rPr>
          <w:t>However,</w:t>
        </w:r>
        <w:r>
          <w:rPr>
            <w:rFonts w:ascii="Garamond" w:hAnsi="Garamond"/>
            <w:sz w:val="24"/>
            <w:szCs w:val="24"/>
            <w:lang w:val="en-GB"/>
          </w:rPr>
          <w:t xml:space="preserve"> there is a consolidated body of research in the field of CSR using such</w:t>
        </w:r>
        <w:r w:rsidR="00AF7A07">
          <w:rPr>
            <w:rFonts w:ascii="Garamond" w:hAnsi="Garamond"/>
            <w:sz w:val="24"/>
            <w:szCs w:val="24"/>
            <w:lang w:val="en-GB"/>
          </w:rPr>
          <w:t xml:space="preserve"> way of measuring CSR </w:t>
        </w:r>
        <w:r w:rsidR="00AF7A07">
          <w:rPr>
            <w:rFonts w:ascii="Garamond" w:hAnsi="Garamond"/>
            <w:sz w:val="24"/>
            <w:szCs w:val="24"/>
            <w:lang w:val="en-GB"/>
          </w:rPr>
          <w:fldChar w:fldCharType="begin" w:fldLock="1"/>
        </w:r>
      </w:ins>
      <w:r w:rsidR="00892395">
        <w:rPr>
          <w:rFonts w:ascii="Garamond" w:hAnsi="Garamond"/>
          <w:sz w:val="24"/>
          <w:szCs w:val="24"/>
          <w:lang w:val="en-GB"/>
        </w:rPr>
        <w:instrText>ADDIN CSL_CITATION {"citationItems":[{"id":"ITEM-1","itemData":{"DOI":"10.1002/csr.1781","ISSN":"15353966","abstract":"A great number of studies have been conducted to examine the direct impact of corporate social responsibility on firm's financial performance, but this direct relationship seems to be spurious and imprecise. Therefore, the main purpose of this study is to investigate the intervening role of corporate image and customer satisfaction on the relationship between corporate social responsibility and financial performance. Data is collected from 229 companies listed on Pakistan stock exchange using simple random sampling technique. Structural equation modelling has been used for the measurement model and for hypotheses testing. Results indicate that corporate image and customer satisfaction partially mediate the association between corporate social responsibility and financial performance. The study concludes that corporate social responsibility significantly affects the firm's financial performance by developing a positive image among the stakeholders and decreasing overall costs. This study will help management of organizations to realize the importance of corporate social responsibility.","author":[{"dropping-particle":"","family":"Ali","given":"Hafiz Yasir","non-dropping-particle":"","parse-names":false,"suffix":""},{"dropping-particle":"","family":"Danish","given":"Rizwan Qaiser","non-dropping-particle":"","parse-names":false,"suffix":""},{"dropping-particle":"","family":"Asrar-ul-Haq","given":"Muhammad","non-dropping-particle":"","parse-names":false,"suffix":""}],"container-title":"Corporate Social Responsibility and Environmental Management","id":"ITEM-1","issue":"1","issued":{"date-parts":[["2020","1","1"]]},"page":"166-177","publisher":"John Wiley and Sons Ltd","title":"How corporate social responsibility boosts firm financial performance: The mediating role of corporate image and customer satisfaction","type":"article-journal","volume":"27"},"uris":["http://www.mendeley.com/documents/?uuid=931d3791-570a-3ab7-8dc1-48f8be5ee94e"]},{"id":"ITEM-2","itemData":{"DOI":"10.1023/A:1006262325211","ISSN":"01674544","abstract":"Based on an extensive review of the literature and field surveys, the paper proposes a conceptualization and operationalization of corporate citizenship meaningful in two countries: the United States and France. A survey of 210 American and 120 French managers provides support for the proposed definition of corporate citizenship as a construct including the four correlated factors of economic, legal, ethical, and discretionary citizenship. The managerial implications of the research and directions for future research are discussed.","author":[{"dropping-particle":"","family":"Maignan","given":"Isabelle","non-dropping-particle":"","parse-names":false,"suffix":""},{"dropping-particle":"","family":"Ferrell","given":"O. C.","non-dropping-particle":"","parse-names":false,"suffix":""}],"container-title":"Journal of Business Ethics","id":"ITEM-2","issue":"3","issued":{"date-parts":[["2000","2","1"]]},"page":"283-297","publisher":"Springer Netherlands","title":"Measuring corporate citizenship in two countries: The case of the United States and France","type":"article","volume":"23"},"uris":["http://www.mendeley.com/documents/?uuid=09cd2769-e948-3b4c-904a-4383bd1c6203"]}],"mendeley":{"formattedCitation":"(Ali &lt;i&gt;et al.&lt;/i&gt;, 2020; Maignan and Ferrell, 2000)","plainTextFormattedCitation":"(Ali et al., 2020; Maignan and Ferrell, 2000)","previouslyFormattedCitation":"(Ali &lt;i&gt;et al.&lt;/i&gt;, 2020; Maignan and Ferrell, 2000)"},"properties":{"noteIndex":0},"schema":"https://github.com/citation-style-language/schema/raw/master/csl-citation.json"}</w:instrText>
      </w:r>
      <w:r w:rsidR="00AF7A07">
        <w:rPr>
          <w:rFonts w:ascii="Garamond" w:hAnsi="Garamond"/>
          <w:sz w:val="24"/>
          <w:szCs w:val="24"/>
          <w:lang w:val="en-GB"/>
        </w:rPr>
        <w:fldChar w:fldCharType="separate"/>
      </w:r>
      <w:r w:rsidR="00AF7A07" w:rsidRPr="00AF7A07">
        <w:rPr>
          <w:rFonts w:ascii="Garamond" w:hAnsi="Garamond"/>
          <w:noProof/>
          <w:sz w:val="24"/>
          <w:szCs w:val="24"/>
          <w:lang w:val="en-GB"/>
        </w:rPr>
        <w:t xml:space="preserve">(Ali </w:t>
      </w:r>
      <w:r w:rsidR="00AF7A07" w:rsidRPr="00AF7A07">
        <w:rPr>
          <w:rFonts w:ascii="Garamond" w:hAnsi="Garamond"/>
          <w:i/>
          <w:noProof/>
          <w:sz w:val="24"/>
          <w:szCs w:val="24"/>
          <w:lang w:val="en-GB"/>
        </w:rPr>
        <w:t>et al.</w:t>
      </w:r>
      <w:r w:rsidR="00AF7A07" w:rsidRPr="00AF7A07">
        <w:rPr>
          <w:rFonts w:ascii="Garamond" w:hAnsi="Garamond"/>
          <w:noProof/>
          <w:sz w:val="24"/>
          <w:szCs w:val="24"/>
          <w:lang w:val="en-GB"/>
        </w:rPr>
        <w:t>, 2020; Maignan and Ferrell, 2000)</w:t>
      </w:r>
      <w:ins w:id="124" w:author="Autor">
        <w:r w:rsidR="00AF7A07">
          <w:rPr>
            <w:rFonts w:ascii="Garamond" w:hAnsi="Garamond"/>
            <w:sz w:val="24"/>
            <w:szCs w:val="24"/>
            <w:lang w:val="en-GB"/>
          </w:rPr>
          <w:fldChar w:fldCharType="end"/>
        </w:r>
        <w:r w:rsidR="00AF7A07">
          <w:rPr>
            <w:rFonts w:ascii="Garamond" w:hAnsi="Garamond"/>
            <w:sz w:val="24"/>
            <w:szCs w:val="24"/>
            <w:lang w:val="en-GB"/>
          </w:rPr>
          <w:t>.</w:t>
        </w:r>
        <w:r w:rsidR="00567312">
          <w:rPr>
            <w:rFonts w:ascii="Garamond" w:hAnsi="Garamond"/>
            <w:sz w:val="24"/>
            <w:szCs w:val="24"/>
            <w:lang w:val="en-GB"/>
          </w:rPr>
          <w:t xml:space="preserve"> Secondly, the present study used a not a standard way of measuring business sustainability. Nevertheless, further research may contribute to overcoming this limitation</w:t>
        </w:r>
        <w:r w:rsidR="00567312" w:rsidRPr="00567312">
          <w:rPr>
            <w:rFonts w:ascii="Garamond" w:hAnsi="Garamond"/>
            <w:sz w:val="24"/>
            <w:szCs w:val="24"/>
            <w:lang w:val="en-GB"/>
          </w:rPr>
          <w:t xml:space="preserve">. </w:t>
        </w:r>
      </w:ins>
    </w:p>
    <w:p w14:paraId="5C0B85A8" w14:textId="77777777" w:rsidR="00717E19" w:rsidRPr="0039487F" w:rsidRDefault="00717E19" w:rsidP="00825136">
      <w:pPr>
        <w:jc w:val="both"/>
        <w:rPr>
          <w:rFonts w:ascii="Garamond" w:hAnsi="Garamond"/>
          <w:sz w:val="24"/>
          <w:szCs w:val="24"/>
          <w:lang w:val="en-GB"/>
        </w:rPr>
      </w:pPr>
    </w:p>
    <w:p w14:paraId="4113704C" w14:textId="77777777" w:rsidR="000F3C39" w:rsidRPr="0039487F" w:rsidRDefault="00E87F88" w:rsidP="006258E0">
      <w:pPr>
        <w:jc w:val="both"/>
        <w:rPr>
          <w:rFonts w:ascii="Garamond" w:hAnsi="Garamond"/>
          <w:b/>
          <w:sz w:val="24"/>
          <w:szCs w:val="24"/>
          <w:lang w:val="en-GB"/>
        </w:rPr>
      </w:pPr>
      <w:r w:rsidRPr="0039487F">
        <w:rPr>
          <w:rFonts w:ascii="Garamond" w:hAnsi="Garamond"/>
          <w:sz w:val="24"/>
          <w:szCs w:val="24"/>
          <w:lang w:val="en-GB"/>
        </w:rPr>
        <w:t>In the future, the authors would like to verify the impact of i. the strategic ma</w:t>
      </w:r>
      <w:r w:rsidR="000F3C39" w:rsidRPr="0039487F">
        <w:rPr>
          <w:rFonts w:ascii="Garamond" w:hAnsi="Garamond"/>
          <w:sz w:val="24"/>
          <w:szCs w:val="24"/>
          <w:lang w:val="en-GB"/>
        </w:rPr>
        <w:t>nagement in the company; ii.</w:t>
      </w:r>
      <w:r w:rsidR="00AA2054" w:rsidRPr="0039487F">
        <w:rPr>
          <w:rFonts w:ascii="Garamond" w:hAnsi="Garamond"/>
          <w:sz w:val="24"/>
          <w:szCs w:val="24"/>
          <w:lang w:val="en-GB"/>
        </w:rPr>
        <w:t xml:space="preserve"> </w:t>
      </w:r>
      <w:r w:rsidRPr="0039487F">
        <w:rPr>
          <w:rFonts w:ascii="Garamond" w:hAnsi="Garamond"/>
          <w:sz w:val="24"/>
          <w:szCs w:val="24"/>
          <w:lang w:val="en-GB"/>
        </w:rPr>
        <w:t>ability to sell the</w:t>
      </w:r>
      <w:r w:rsidR="000F3C39" w:rsidRPr="0039487F">
        <w:rPr>
          <w:rFonts w:ascii="Garamond" w:hAnsi="Garamond"/>
          <w:sz w:val="24"/>
          <w:szCs w:val="24"/>
          <w:lang w:val="en-GB"/>
        </w:rPr>
        <w:t>ir products (services); iii.</w:t>
      </w:r>
      <w:r w:rsidR="00147980" w:rsidRPr="0039487F">
        <w:rPr>
          <w:rFonts w:ascii="Garamond" w:hAnsi="Garamond"/>
          <w:sz w:val="24"/>
          <w:szCs w:val="24"/>
          <w:lang w:val="en-GB"/>
        </w:rPr>
        <w:t xml:space="preserve"> c</w:t>
      </w:r>
      <w:r w:rsidRPr="0039487F">
        <w:rPr>
          <w:rFonts w:ascii="Garamond" w:hAnsi="Garamond"/>
          <w:sz w:val="24"/>
          <w:szCs w:val="24"/>
          <w:lang w:val="en-GB"/>
        </w:rPr>
        <w:t>ompetition</w:t>
      </w:r>
      <w:r w:rsidR="00AA2054" w:rsidRPr="0039487F">
        <w:rPr>
          <w:rFonts w:ascii="Garamond" w:hAnsi="Garamond"/>
          <w:sz w:val="24"/>
          <w:szCs w:val="24"/>
          <w:lang w:val="en-GB"/>
        </w:rPr>
        <w:t xml:space="preserve"> </w:t>
      </w:r>
      <w:r w:rsidR="000F3C39" w:rsidRPr="0039487F">
        <w:rPr>
          <w:rFonts w:ascii="Garamond" w:hAnsi="Garamond"/>
          <w:sz w:val="24"/>
          <w:szCs w:val="24"/>
          <w:lang w:val="en-GB"/>
        </w:rPr>
        <w:t>in the business segment; iv.</w:t>
      </w:r>
      <w:r w:rsidR="00AA2054" w:rsidRPr="0039487F">
        <w:rPr>
          <w:rFonts w:ascii="Garamond" w:hAnsi="Garamond"/>
          <w:sz w:val="24"/>
          <w:szCs w:val="24"/>
          <w:lang w:val="en-GB"/>
        </w:rPr>
        <w:t xml:space="preserve"> </w:t>
      </w:r>
      <w:r w:rsidR="000F3C39" w:rsidRPr="0039487F">
        <w:rPr>
          <w:rFonts w:ascii="Garamond" w:hAnsi="Garamond"/>
          <w:sz w:val="24"/>
          <w:szCs w:val="24"/>
          <w:lang w:val="en-GB"/>
        </w:rPr>
        <w:t>employee turnover and error; v. legislative changes; vi.</w:t>
      </w:r>
      <w:r w:rsidR="00AA2054" w:rsidRPr="0039487F">
        <w:rPr>
          <w:rFonts w:ascii="Garamond" w:hAnsi="Garamond"/>
          <w:sz w:val="24"/>
          <w:szCs w:val="24"/>
          <w:lang w:val="en-GB"/>
        </w:rPr>
        <w:t xml:space="preserve"> </w:t>
      </w:r>
      <w:r w:rsidRPr="0039487F">
        <w:rPr>
          <w:rFonts w:ascii="Garamond" w:hAnsi="Garamond"/>
          <w:sz w:val="24"/>
          <w:szCs w:val="24"/>
          <w:lang w:val="en-GB"/>
        </w:rPr>
        <w:t>ability to understand basic legal aspects of the business; vii. usability of</w:t>
      </w:r>
      <w:r w:rsidR="000F3C39" w:rsidRPr="0039487F">
        <w:rPr>
          <w:rFonts w:ascii="Garamond" w:hAnsi="Garamond"/>
          <w:sz w:val="24"/>
          <w:szCs w:val="24"/>
          <w:lang w:val="en-GB"/>
        </w:rPr>
        <w:t xml:space="preserve"> corporate capacities; viii.</w:t>
      </w:r>
      <w:r w:rsidR="00AA2054" w:rsidRPr="0039487F">
        <w:rPr>
          <w:rFonts w:ascii="Garamond" w:hAnsi="Garamond"/>
          <w:sz w:val="24"/>
          <w:szCs w:val="24"/>
          <w:lang w:val="en-GB"/>
        </w:rPr>
        <w:t xml:space="preserve"> </w:t>
      </w:r>
      <w:r w:rsidRPr="0039487F">
        <w:rPr>
          <w:rFonts w:ascii="Garamond" w:hAnsi="Garamond"/>
          <w:sz w:val="24"/>
          <w:szCs w:val="24"/>
          <w:lang w:val="en-GB"/>
        </w:rPr>
        <w:t xml:space="preserve">relationships with suppliers or customers </w:t>
      </w:r>
      <w:r w:rsidR="00147980" w:rsidRPr="0039487F">
        <w:rPr>
          <w:rFonts w:ascii="Garamond" w:hAnsi="Garamond"/>
          <w:sz w:val="24"/>
          <w:szCs w:val="24"/>
          <w:lang w:val="en-GB"/>
        </w:rPr>
        <w:t>affecting</w:t>
      </w:r>
      <w:r w:rsidRPr="0039487F">
        <w:rPr>
          <w:rFonts w:ascii="Garamond" w:hAnsi="Garamond"/>
          <w:sz w:val="24"/>
          <w:szCs w:val="24"/>
          <w:lang w:val="en-GB"/>
        </w:rPr>
        <w:t xml:space="preserve"> the sustainability of </w:t>
      </w:r>
      <w:r w:rsidR="001A3481" w:rsidRPr="0039487F">
        <w:rPr>
          <w:rFonts w:ascii="Garamond" w:hAnsi="Garamond"/>
          <w:sz w:val="24"/>
          <w:szCs w:val="24"/>
          <w:lang w:val="en-GB"/>
        </w:rPr>
        <w:t>SME</w:t>
      </w:r>
      <w:r w:rsidRPr="0039487F">
        <w:rPr>
          <w:rFonts w:ascii="Garamond" w:hAnsi="Garamond"/>
          <w:sz w:val="24"/>
          <w:szCs w:val="24"/>
          <w:lang w:val="en-GB"/>
        </w:rPr>
        <w:t>s in the countries of</w:t>
      </w:r>
      <w:r w:rsidR="002836C6" w:rsidRPr="0039487F">
        <w:rPr>
          <w:rFonts w:ascii="Garamond" w:hAnsi="Garamond"/>
          <w:sz w:val="24"/>
          <w:szCs w:val="24"/>
          <w:lang w:val="en-GB"/>
        </w:rPr>
        <w:t xml:space="preserve"> CE</w:t>
      </w:r>
      <w:r w:rsidRPr="0039487F">
        <w:rPr>
          <w:rFonts w:ascii="Garamond" w:hAnsi="Garamond"/>
          <w:sz w:val="24"/>
          <w:szCs w:val="24"/>
          <w:lang w:val="en-GB"/>
        </w:rPr>
        <w:t>.</w:t>
      </w:r>
    </w:p>
    <w:p w14:paraId="21C7ED87" w14:textId="77777777" w:rsidR="00B956B2" w:rsidRPr="0039487F" w:rsidRDefault="002F32EB" w:rsidP="006258E0">
      <w:pPr>
        <w:pStyle w:val="1Nadpis"/>
        <w:numPr>
          <w:ilvl w:val="0"/>
          <w:numId w:val="0"/>
        </w:numPr>
        <w:ind w:left="360" w:hanging="360"/>
        <w:rPr>
          <w:rFonts w:ascii="Garamond" w:hAnsi="Garamond"/>
          <w:lang w:val="en-GB"/>
        </w:rPr>
      </w:pPr>
      <w:r w:rsidRPr="0039487F">
        <w:rPr>
          <w:rFonts w:ascii="Garamond" w:hAnsi="Garamond"/>
          <w:lang w:val="en-GB"/>
        </w:rPr>
        <w:t>References</w:t>
      </w:r>
    </w:p>
    <w:p w14:paraId="0DF00653"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Ahn, S.-Y. and Park, D.-J. (2018), ‘Corporate Social Responsibility and Corporate Longevity: The Mediating Role of Social Capital and Moral Legitimacy in Korea’, </w:t>
      </w:r>
      <w:r w:rsidRPr="008D6B39">
        <w:rPr>
          <w:rFonts w:ascii="Garamond" w:hAnsi="Garamond"/>
          <w:i/>
          <w:sz w:val="24"/>
          <w:szCs w:val="24"/>
          <w:lang w:val="en-GB"/>
        </w:rPr>
        <w:t>Journal of Business Ethics, Springer Netherlands</w:t>
      </w:r>
      <w:r w:rsidRPr="008D6B39">
        <w:rPr>
          <w:rFonts w:ascii="Garamond" w:hAnsi="Garamond"/>
          <w:sz w:val="24"/>
          <w:szCs w:val="24"/>
          <w:lang w:val="en-GB"/>
        </w:rPr>
        <w:t>, 150 (1), 117–134.</w:t>
      </w:r>
    </w:p>
    <w:p w14:paraId="4C2F4D0F"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Ali, H.Y., Danish, R.Q. and Asrar-ul-Haq, M. (2020), ‘How corporate social responsibility boosts firm financial performance: The mediating role of corporate image and customer satisfaction’, </w:t>
      </w:r>
      <w:r w:rsidRPr="008D6B39">
        <w:rPr>
          <w:rFonts w:ascii="Garamond" w:hAnsi="Garamond"/>
          <w:i/>
          <w:sz w:val="24"/>
          <w:szCs w:val="24"/>
          <w:lang w:val="en-GB"/>
        </w:rPr>
        <w:t>Corporate Social Responsibility and Environmental Management</w:t>
      </w:r>
      <w:r w:rsidRPr="008D6B39">
        <w:rPr>
          <w:rFonts w:ascii="Garamond" w:hAnsi="Garamond"/>
          <w:sz w:val="24"/>
          <w:szCs w:val="24"/>
          <w:lang w:val="en-GB"/>
        </w:rPr>
        <w:t>, John Wiley and Sons Ltd, 27 (1), 166–177.</w:t>
      </w:r>
    </w:p>
    <w:p w14:paraId="4DAC070C" w14:textId="77777777" w:rsidR="00995FD8" w:rsidRPr="008D6B39" w:rsidRDefault="00995FD8" w:rsidP="00995FD8">
      <w:pPr>
        <w:tabs>
          <w:tab w:val="left" w:pos="540"/>
        </w:tabs>
        <w:ind w:left="540" w:hanging="540"/>
        <w:jc w:val="both"/>
        <w:rPr>
          <w:rStyle w:val="Hypertextovodkaz"/>
          <w:rFonts w:ascii="Garamond" w:hAnsi="Garamond"/>
          <w:color w:val="auto"/>
          <w:sz w:val="24"/>
          <w:szCs w:val="24"/>
          <w:u w:val="none"/>
          <w:lang w:val="en-US"/>
        </w:rPr>
      </w:pPr>
      <w:r w:rsidRPr="008D6B39">
        <w:rPr>
          <w:rFonts w:ascii="Garamond" w:hAnsi="Garamond"/>
          <w:sz w:val="24"/>
          <w:szCs w:val="24"/>
          <w:shd w:val="clear" w:color="auto" w:fill="FFFFFF"/>
          <w:lang w:val="en-US"/>
        </w:rPr>
        <w:t>Arnold, S. F. (1980). Asymptotic validity of F tests for the ordinary linear model and the multiple correlation model.</w:t>
      </w:r>
      <w:r w:rsidRPr="008D6B39">
        <w:rPr>
          <w:rFonts w:ascii="Garamond" w:hAnsi="Garamond"/>
          <w:i/>
          <w:iCs/>
          <w:sz w:val="24"/>
          <w:szCs w:val="24"/>
          <w:shd w:val="clear" w:color="auto" w:fill="FFFFFF"/>
          <w:lang w:val="en-US"/>
        </w:rPr>
        <w:t> Journal of the American Statistical Association, 75</w:t>
      </w:r>
      <w:r w:rsidRPr="008D6B39">
        <w:rPr>
          <w:rFonts w:ascii="Garamond" w:hAnsi="Garamond"/>
          <w:sz w:val="24"/>
          <w:szCs w:val="24"/>
          <w:shd w:val="clear" w:color="auto" w:fill="FFFFFF"/>
          <w:lang w:val="en-US"/>
        </w:rPr>
        <w:t>(372), 890-894. https://doi.org/10.1080/01621459.1980.10477568</w:t>
      </w:r>
    </w:p>
    <w:p w14:paraId="5B9745F4"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lastRenderedPageBreak/>
        <w:t xml:space="preserve">Bansal, P. and Hoffman, A.J. (2012), </w:t>
      </w:r>
      <w:r w:rsidRPr="008D6B39">
        <w:rPr>
          <w:rFonts w:ascii="Garamond" w:hAnsi="Garamond"/>
          <w:i/>
          <w:sz w:val="24"/>
          <w:szCs w:val="24"/>
          <w:lang w:val="en-GB"/>
        </w:rPr>
        <w:t>The Oxford Handbook of Business and the Natural Environment</w:t>
      </w:r>
      <w:r w:rsidRPr="008D6B39">
        <w:rPr>
          <w:rFonts w:ascii="Garamond" w:hAnsi="Garamond"/>
          <w:sz w:val="24"/>
          <w:szCs w:val="24"/>
          <w:lang w:val="en-GB"/>
        </w:rPr>
        <w:t>, The Oxford Handbook of Business and the Natural Environment, Oxford University Press, available at: https://doi.org/10.1093/oxfordhb/9780199584451.001.0001.</w:t>
      </w:r>
    </w:p>
    <w:p w14:paraId="55637F60"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Bocquet, R. (2011), ‘Product and Process Innovations in Subcontracting: Empirical Evidence from the French “Sillon Alpin”’, </w:t>
      </w:r>
      <w:r w:rsidRPr="008D6B39">
        <w:rPr>
          <w:rFonts w:ascii="Garamond" w:hAnsi="Garamond"/>
          <w:i/>
          <w:sz w:val="24"/>
          <w:szCs w:val="24"/>
          <w:lang w:val="en-GB"/>
        </w:rPr>
        <w:t>Industry and Innovation</w:t>
      </w:r>
      <w:r w:rsidRPr="008D6B39">
        <w:rPr>
          <w:rFonts w:ascii="Garamond" w:hAnsi="Garamond"/>
          <w:sz w:val="24"/>
          <w:szCs w:val="24"/>
          <w:lang w:val="en-GB"/>
        </w:rPr>
        <w:t>, 18 (7), 649–668.</w:t>
      </w:r>
    </w:p>
    <w:p w14:paraId="651A68A1"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Bocquet, R., Le Bas, C., Mothe, C. and Poussing, N. (2017), ‘CSR, Innovation, and Firm Performance in Sluggish Growth Contexts: A Firm-Level Empirical Analysis’, </w:t>
      </w:r>
      <w:r w:rsidRPr="008D6B39">
        <w:rPr>
          <w:rFonts w:ascii="Garamond" w:hAnsi="Garamond"/>
          <w:i/>
          <w:sz w:val="24"/>
          <w:szCs w:val="24"/>
          <w:lang w:val="en-GB"/>
        </w:rPr>
        <w:t>Journal of Business Ethics</w:t>
      </w:r>
      <w:r w:rsidRPr="008D6B39">
        <w:rPr>
          <w:rFonts w:ascii="Garamond" w:hAnsi="Garamond"/>
          <w:sz w:val="24"/>
          <w:szCs w:val="24"/>
          <w:lang w:val="en-GB"/>
        </w:rPr>
        <w:t>, Springer Netherlands, 146 (1), 241–254.</w:t>
      </w:r>
    </w:p>
    <w:p w14:paraId="412CD1C3"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Bocquet, R., Le Bas, C., Mothe, C. and Poussing, N. (2019), ‘Strategic CSR for innovation in SMEs: Does diversity matter?’, </w:t>
      </w:r>
      <w:r w:rsidRPr="008D6B39">
        <w:rPr>
          <w:rFonts w:ascii="Garamond" w:hAnsi="Garamond"/>
          <w:i/>
          <w:sz w:val="24"/>
          <w:szCs w:val="24"/>
          <w:lang w:val="en-GB"/>
        </w:rPr>
        <w:t>Long Range Planning</w:t>
      </w:r>
      <w:r w:rsidRPr="008D6B39">
        <w:rPr>
          <w:rFonts w:ascii="Garamond" w:hAnsi="Garamond"/>
          <w:sz w:val="24"/>
          <w:szCs w:val="24"/>
          <w:lang w:val="en-GB"/>
        </w:rPr>
        <w:t>, Elsevier, 52 (6), 101913.</w:t>
      </w:r>
    </w:p>
    <w:p w14:paraId="6F78078B" w14:textId="77777777" w:rsidR="00995FD8" w:rsidRPr="008D6B39" w:rsidRDefault="00995FD8" w:rsidP="00995FD8">
      <w:pPr>
        <w:tabs>
          <w:tab w:val="left" w:pos="540"/>
        </w:tabs>
        <w:ind w:left="540" w:hanging="540"/>
        <w:jc w:val="both"/>
        <w:rPr>
          <w:rFonts w:ascii="Garamond" w:hAnsi="Garamond"/>
          <w:sz w:val="24"/>
          <w:szCs w:val="24"/>
          <w:lang w:val="en-US"/>
        </w:rPr>
      </w:pPr>
      <w:r w:rsidRPr="008D6B39">
        <w:rPr>
          <w:rFonts w:ascii="Garamond" w:hAnsi="Garamond"/>
          <w:sz w:val="24"/>
          <w:szCs w:val="24"/>
          <w:shd w:val="clear" w:color="auto" w:fill="FFFFFF"/>
          <w:lang w:val="en-US"/>
        </w:rPr>
        <w:t>Breslow, N. (1990). Tests of hypotheses in over dispersed poisson regression and other quasi-likelihood models.</w:t>
      </w:r>
      <w:r w:rsidRPr="008D6B39">
        <w:rPr>
          <w:rFonts w:ascii="Garamond" w:hAnsi="Garamond"/>
          <w:i/>
          <w:iCs/>
          <w:sz w:val="24"/>
          <w:szCs w:val="24"/>
          <w:shd w:val="clear" w:color="auto" w:fill="FFFFFF"/>
          <w:lang w:val="en-US"/>
        </w:rPr>
        <w:t> Journal of the American Statistical Association, 85</w:t>
      </w:r>
      <w:r w:rsidRPr="008D6B39">
        <w:rPr>
          <w:rFonts w:ascii="Garamond" w:hAnsi="Garamond"/>
          <w:sz w:val="24"/>
          <w:szCs w:val="24"/>
          <w:shd w:val="clear" w:color="auto" w:fill="FFFFFF"/>
          <w:lang w:val="en-US"/>
        </w:rPr>
        <w:t>(410), 565-571. https://doi.org/10.1080/01621459.1990.10476236</w:t>
      </w:r>
    </w:p>
    <w:p w14:paraId="6AC65A4D"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Brooks, L.Z. (2016), ‘Can corporate social responsibility reduce the propensity of future bankruptcy?’, SSRN, 2812669.</w:t>
      </w:r>
    </w:p>
    <w:p w14:paraId="56833116"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Çera, G., Belas, J. and Zapletalikova, E. (2019), ‘Explaining business failure through determinist and voluntarist perspectives’, </w:t>
      </w:r>
      <w:r w:rsidRPr="008D6B39">
        <w:rPr>
          <w:rFonts w:ascii="Garamond" w:hAnsi="Garamond"/>
          <w:i/>
          <w:sz w:val="24"/>
          <w:szCs w:val="24"/>
          <w:lang w:val="en-GB"/>
        </w:rPr>
        <w:t>Serbian Journal of Management</w:t>
      </w:r>
      <w:r w:rsidRPr="008D6B39">
        <w:rPr>
          <w:rFonts w:ascii="Garamond" w:hAnsi="Garamond"/>
          <w:sz w:val="24"/>
          <w:szCs w:val="24"/>
          <w:lang w:val="en-GB"/>
        </w:rPr>
        <w:t>, 14 (2), 257–275.</w:t>
      </w:r>
    </w:p>
    <w:p w14:paraId="01FEEF3D"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Çera, G., Belas, J., Marousek, J. and Çera, E. (2020), ‘Do size and age of small and medium-sized enterprises matter in corporate social responsibility?’, </w:t>
      </w:r>
      <w:r w:rsidRPr="008D6B39">
        <w:rPr>
          <w:rFonts w:ascii="Garamond" w:hAnsi="Garamond"/>
          <w:i/>
          <w:sz w:val="24"/>
          <w:szCs w:val="24"/>
          <w:lang w:val="en-GB"/>
        </w:rPr>
        <w:t>Economics &amp; Sociology</w:t>
      </w:r>
      <w:r w:rsidRPr="008D6B39">
        <w:rPr>
          <w:rFonts w:ascii="Garamond" w:hAnsi="Garamond"/>
          <w:sz w:val="24"/>
          <w:szCs w:val="24"/>
          <w:lang w:val="en-GB"/>
        </w:rPr>
        <w:t>, 13 (2), 86–99.</w:t>
      </w:r>
    </w:p>
    <w:p w14:paraId="2C2CAD43"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Činčalová, S. and Hedija, V. (2020), ‘Firm Characteristics and Corporate Social Responsibility: The Case of Czech Transportation and Storage Industry’, </w:t>
      </w:r>
      <w:r w:rsidRPr="008D6B39">
        <w:rPr>
          <w:rFonts w:ascii="Garamond" w:hAnsi="Garamond"/>
          <w:i/>
          <w:sz w:val="24"/>
          <w:szCs w:val="24"/>
          <w:lang w:val="en-GB"/>
        </w:rPr>
        <w:t>Sustainability</w:t>
      </w:r>
      <w:r w:rsidRPr="008D6B39">
        <w:rPr>
          <w:rFonts w:ascii="Garamond" w:hAnsi="Garamond"/>
          <w:sz w:val="24"/>
          <w:szCs w:val="24"/>
          <w:lang w:val="en-GB"/>
        </w:rPr>
        <w:t>, MDPI AG, 12 (5), 1992.</w:t>
      </w:r>
    </w:p>
    <w:p w14:paraId="48FF9C5D"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Coppa, M. and Sriramesh, K. (2013), ‘Corporate social responsibility among SMEs in Italy’, Public Relations Review, JAI, 39 (1), 30–39.</w:t>
      </w:r>
    </w:p>
    <w:p w14:paraId="111E6F09"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Crane, A., Matten, D. and Spence, L.J. (2014), Corporate Social Responsibility</w:t>
      </w:r>
      <w:r w:rsidRPr="008D6B39">
        <w:rPr>
          <w:rFonts w:ascii="Times New Roman" w:hAnsi="Times New Roman"/>
          <w:sz w:val="24"/>
          <w:szCs w:val="24"/>
          <w:lang w:val="en-GB"/>
        </w:rPr>
        <w:t> </w:t>
      </w:r>
      <w:r w:rsidRPr="008D6B39">
        <w:rPr>
          <w:rFonts w:ascii="Garamond" w:hAnsi="Garamond"/>
          <w:sz w:val="24"/>
          <w:szCs w:val="24"/>
          <w:lang w:val="en-GB"/>
        </w:rPr>
        <w:t>: Readings and Cases in a Global Context, Routledge.</w:t>
      </w:r>
    </w:p>
    <w:p w14:paraId="5796582D"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Dacin, M.T., Dacin, P.A. and Tracey, P. (2011), ‘Social Entrepreneurship: A Critique and Future Directions’, </w:t>
      </w:r>
      <w:r w:rsidRPr="008D6B39">
        <w:rPr>
          <w:rFonts w:ascii="Garamond" w:hAnsi="Garamond"/>
          <w:i/>
          <w:sz w:val="24"/>
          <w:szCs w:val="24"/>
          <w:lang w:val="en-GB"/>
        </w:rPr>
        <w:t>Organization Science</w:t>
      </w:r>
      <w:r w:rsidRPr="008D6B39">
        <w:rPr>
          <w:rFonts w:ascii="Garamond" w:hAnsi="Garamond"/>
          <w:sz w:val="24"/>
          <w:szCs w:val="24"/>
          <w:lang w:val="en-GB"/>
        </w:rPr>
        <w:t>, INFORMS, 22 (5), 1203–1213.</w:t>
      </w:r>
    </w:p>
    <w:p w14:paraId="3DC1A11F"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Dayanandan, A., Donker, H. and Nofsinger, J. (2018), ‘Corporate goodness and profit warnings’, </w:t>
      </w:r>
      <w:r w:rsidRPr="008D6B39">
        <w:rPr>
          <w:rFonts w:ascii="Garamond" w:hAnsi="Garamond"/>
          <w:i/>
          <w:sz w:val="24"/>
          <w:szCs w:val="24"/>
          <w:lang w:val="en-GB"/>
        </w:rPr>
        <w:t>Review of Quantitative Finance and Accounting</w:t>
      </w:r>
      <w:r w:rsidRPr="008D6B39">
        <w:rPr>
          <w:rFonts w:ascii="Garamond" w:hAnsi="Garamond"/>
          <w:sz w:val="24"/>
          <w:szCs w:val="24"/>
          <w:lang w:val="en-GB"/>
        </w:rPr>
        <w:t>, Springer New York LLC, 51 (2), 553–573.</w:t>
      </w:r>
    </w:p>
    <w:p w14:paraId="484EF5E2" w14:textId="77777777" w:rsidR="00995FD8" w:rsidRPr="008D6B39" w:rsidRDefault="00995FD8" w:rsidP="00995FD8">
      <w:pPr>
        <w:tabs>
          <w:tab w:val="left" w:pos="540"/>
        </w:tabs>
        <w:ind w:left="540" w:hanging="540"/>
        <w:jc w:val="both"/>
        <w:rPr>
          <w:rStyle w:val="Hypertextovodkaz"/>
          <w:rFonts w:ascii="Garamond" w:hAnsi="Garamond"/>
          <w:color w:val="auto"/>
          <w:sz w:val="24"/>
          <w:szCs w:val="24"/>
          <w:u w:val="none"/>
          <w:lang w:val="en-US"/>
        </w:rPr>
      </w:pPr>
      <w:r w:rsidRPr="008D6B39">
        <w:rPr>
          <w:rFonts w:ascii="Garamond" w:hAnsi="Garamond"/>
          <w:sz w:val="24"/>
          <w:szCs w:val="24"/>
          <w:shd w:val="clear" w:color="auto" w:fill="FFFFFF"/>
          <w:lang w:val="en-US"/>
        </w:rPr>
        <w:t>de Waal, D. J. (1977). Asymptotic distributions for the elementary symmetric functions of two matrices under the assumption of linearity.</w:t>
      </w:r>
      <w:r w:rsidRPr="008D6B39">
        <w:rPr>
          <w:rFonts w:ascii="Garamond" w:hAnsi="Garamond"/>
          <w:i/>
          <w:iCs/>
          <w:sz w:val="24"/>
          <w:szCs w:val="24"/>
          <w:shd w:val="clear" w:color="auto" w:fill="FFFFFF"/>
          <w:lang w:val="en-US"/>
        </w:rPr>
        <w:t> Journal of Multivariate Analysis, 7</w:t>
      </w:r>
      <w:r w:rsidRPr="008D6B39">
        <w:rPr>
          <w:rFonts w:ascii="Garamond" w:hAnsi="Garamond"/>
          <w:sz w:val="24"/>
          <w:szCs w:val="24"/>
          <w:shd w:val="clear" w:color="auto" w:fill="FFFFFF"/>
          <w:lang w:val="en-US"/>
        </w:rPr>
        <w:t>(1), 223-228. http://dx.doi.org/10.1016/0047-259X(77)90042-2</w:t>
      </w:r>
    </w:p>
    <w:p w14:paraId="183BADDB"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Dick, A.S. and Basu, K. (1994), ‘Customer loyalty: Toward an integrated conceptual framework’, </w:t>
      </w:r>
      <w:r w:rsidRPr="008D6B39">
        <w:rPr>
          <w:rFonts w:ascii="Garamond" w:hAnsi="Garamond"/>
          <w:i/>
          <w:sz w:val="24"/>
          <w:szCs w:val="24"/>
          <w:lang w:val="en-GB"/>
        </w:rPr>
        <w:t>Journal of the Academy of Marketing Science</w:t>
      </w:r>
      <w:r w:rsidRPr="008D6B39">
        <w:rPr>
          <w:rFonts w:ascii="Garamond" w:hAnsi="Garamond"/>
          <w:sz w:val="24"/>
          <w:szCs w:val="24"/>
          <w:lang w:val="en-GB"/>
        </w:rPr>
        <w:t>, Springer-Verlag, 22 (2), 99–113.</w:t>
      </w:r>
    </w:p>
    <w:p w14:paraId="44895A5D"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Donate, M.J. and Guadamillas, F. (2011), ‘Organizational factors to support knowledge management and innovation’, </w:t>
      </w:r>
      <w:r w:rsidRPr="008D6B39">
        <w:rPr>
          <w:rFonts w:ascii="Garamond" w:hAnsi="Garamond"/>
          <w:i/>
          <w:sz w:val="24"/>
          <w:szCs w:val="24"/>
          <w:lang w:val="en-GB"/>
        </w:rPr>
        <w:t>Journal of Knowledge Management</w:t>
      </w:r>
      <w:r w:rsidRPr="008D6B39">
        <w:rPr>
          <w:rFonts w:ascii="Garamond" w:hAnsi="Garamond"/>
          <w:sz w:val="24"/>
          <w:szCs w:val="24"/>
          <w:lang w:val="en-GB"/>
        </w:rPr>
        <w:t>, Emerald Group Publishing Limited, 15 (6), 890–914.</w:t>
      </w:r>
    </w:p>
    <w:p w14:paraId="645C7747" w14:textId="77777777" w:rsidR="00995FD8" w:rsidRPr="008D6B39" w:rsidRDefault="00995FD8" w:rsidP="00995FD8">
      <w:pPr>
        <w:tabs>
          <w:tab w:val="left" w:pos="540"/>
        </w:tabs>
        <w:ind w:left="540" w:hanging="540"/>
        <w:jc w:val="both"/>
        <w:rPr>
          <w:rFonts w:ascii="Garamond" w:hAnsi="Garamond"/>
          <w:sz w:val="24"/>
          <w:szCs w:val="24"/>
          <w:lang w:val="en-US"/>
        </w:rPr>
      </w:pPr>
      <w:r w:rsidRPr="008D6B39">
        <w:rPr>
          <w:rFonts w:ascii="Garamond" w:hAnsi="Garamond"/>
          <w:sz w:val="24"/>
          <w:szCs w:val="24"/>
          <w:lang w:val="en-US"/>
        </w:rPr>
        <w:t xml:space="preserve">Dvorský, J., Petraková, Z., </w:t>
      </w:r>
      <w:r w:rsidRPr="008D6B39">
        <w:rPr>
          <w:rFonts w:ascii="Garamond" w:hAnsi="Garamond"/>
          <w:sz w:val="24"/>
          <w:szCs w:val="24"/>
          <w:shd w:val="clear" w:color="auto" w:fill="FFFFFF"/>
        </w:rPr>
        <w:t>Çera</w:t>
      </w:r>
      <w:r w:rsidRPr="008D6B39">
        <w:rPr>
          <w:rFonts w:ascii="Garamond" w:hAnsi="Garamond"/>
          <w:sz w:val="24"/>
          <w:szCs w:val="24"/>
          <w:lang w:val="en-US"/>
        </w:rPr>
        <w:t xml:space="preserve">, G., Folvarčná, A. (2019). Important factors for the entrepreneurship in central Europe. </w:t>
      </w:r>
      <w:r w:rsidRPr="008D6B39">
        <w:rPr>
          <w:rFonts w:ascii="Garamond" w:hAnsi="Garamond"/>
          <w:i/>
          <w:sz w:val="24"/>
          <w:szCs w:val="24"/>
          <w:lang w:val="en-US"/>
        </w:rPr>
        <w:t>Innovative Marketing, 15</w:t>
      </w:r>
      <w:r w:rsidRPr="008D6B39">
        <w:rPr>
          <w:rFonts w:ascii="Garamond" w:hAnsi="Garamond"/>
          <w:sz w:val="24"/>
          <w:szCs w:val="24"/>
          <w:lang w:val="en-US"/>
        </w:rPr>
        <w:t>(2), 71-83. https://dx.doi.org/</w:t>
      </w:r>
      <w:r w:rsidRPr="008D6B39">
        <w:rPr>
          <w:rFonts w:ascii="Garamond" w:hAnsi="Garamond"/>
          <w:iCs/>
          <w:sz w:val="24"/>
          <w:szCs w:val="24"/>
          <w:shd w:val="clear" w:color="auto" w:fill="FFFFFF"/>
        </w:rPr>
        <w:t>10.21511/im.15(2).2019.06</w:t>
      </w:r>
    </w:p>
    <w:p w14:paraId="4A58C24C"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European Commission. (2003), Commission Recommendation of 6 May 2003 Concerning the Definition of Micro, Small and Medium-Sized Enterprises.</w:t>
      </w:r>
    </w:p>
    <w:p w14:paraId="4A22BFD7"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European Commission. (2019), Small Business Act Fact Sheet, Brussel, available at: http://ec.europa.eu/growth/smes/business-friendly-environment/performance-review/ (accessed 21 May 2019).</w:t>
      </w:r>
    </w:p>
    <w:p w14:paraId="322679F7"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Ferauge, P. (2012), ‘A conceptual framework of corporate social responsibility and innovation’, </w:t>
      </w:r>
      <w:r w:rsidRPr="008D6B39">
        <w:rPr>
          <w:rFonts w:ascii="Garamond" w:hAnsi="Garamond"/>
          <w:i/>
          <w:sz w:val="24"/>
          <w:szCs w:val="24"/>
          <w:lang w:val="en-GB"/>
        </w:rPr>
        <w:t>Global Journal of Business Research</w:t>
      </w:r>
      <w:r w:rsidRPr="008D6B39">
        <w:rPr>
          <w:rFonts w:ascii="Garamond" w:hAnsi="Garamond"/>
          <w:sz w:val="24"/>
          <w:szCs w:val="24"/>
          <w:lang w:val="en-GB"/>
        </w:rPr>
        <w:t>, 6 (5), 85–97.</w:t>
      </w:r>
    </w:p>
    <w:p w14:paraId="0921D0ED"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Galbreath, J. and Shum, P. (2012), ‘Do customer satisfaction and reputation mediate the CSR–FP link? Evidence from Australia’, </w:t>
      </w:r>
      <w:r w:rsidRPr="008D6B39">
        <w:rPr>
          <w:rFonts w:ascii="Garamond" w:hAnsi="Garamond"/>
          <w:i/>
          <w:sz w:val="24"/>
          <w:szCs w:val="24"/>
          <w:lang w:val="en-GB"/>
        </w:rPr>
        <w:t>Australian Journal of Management</w:t>
      </w:r>
      <w:r w:rsidRPr="008D6B39">
        <w:rPr>
          <w:rFonts w:ascii="Garamond" w:hAnsi="Garamond"/>
          <w:sz w:val="24"/>
          <w:szCs w:val="24"/>
          <w:lang w:val="en-GB"/>
        </w:rPr>
        <w:t>, SAGE PublicationsSage UK: London, England, 37 (2), 211–229.</w:t>
      </w:r>
    </w:p>
    <w:p w14:paraId="7158BF8E"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lastRenderedPageBreak/>
        <w:t xml:space="preserve">Gallego-Álvarez, I., Prado-Lorenzo, J.M. and García-Sánchez, I.M. (2011), ‘Corporate social responsibility and innovation: A resource-based theory’, </w:t>
      </w:r>
      <w:r w:rsidRPr="008D6B39">
        <w:rPr>
          <w:rFonts w:ascii="Garamond" w:hAnsi="Garamond"/>
          <w:i/>
          <w:sz w:val="24"/>
          <w:szCs w:val="24"/>
          <w:lang w:val="en-GB"/>
        </w:rPr>
        <w:t>Management Decision</w:t>
      </w:r>
      <w:r w:rsidRPr="008D6B39">
        <w:rPr>
          <w:rFonts w:ascii="Garamond" w:hAnsi="Garamond"/>
          <w:sz w:val="24"/>
          <w:szCs w:val="24"/>
          <w:lang w:val="en-GB"/>
        </w:rPr>
        <w:t>, 49 (10), 1709–1727.</w:t>
      </w:r>
    </w:p>
    <w:p w14:paraId="74B991E9"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Gimeno, J., Folta, T., Cooper, A., Quarterly, C.W.-A. science and 1997, U. (1997), ‘Survival of the fittest? Entrepreneurial human capital and the persistence of underperforming firms’, </w:t>
      </w:r>
      <w:r w:rsidRPr="008D6B39">
        <w:rPr>
          <w:rFonts w:ascii="Garamond" w:hAnsi="Garamond"/>
          <w:i/>
          <w:sz w:val="24"/>
          <w:szCs w:val="24"/>
          <w:lang w:val="en-GB"/>
        </w:rPr>
        <w:t>Administrative Science Quarterly</w:t>
      </w:r>
      <w:r w:rsidRPr="008D6B39">
        <w:rPr>
          <w:rFonts w:ascii="Garamond" w:hAnsi="Garamond"/>
          <w:sz w:val="24"/>
          <w:szCs w:val="24"/>
          <w:lang w:val="en-GB"/>
        </w:rPr>
        <w:t>, 42 (4), 750–783.</w:t>
      </w:r>
    </w:p>
    <w:p w14:paraId="0E1F8412"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Godfrey, P.C. (2005), ‘The relationship between corporate philanthropy and shareholder wealth: A risk management perspective’, </w:t>
      </w:r>
      <w:r w:rsidRPr="008D6B39">
        <w:rPr>
          <w:rFonts w:ascii="Garamond" w:hAnsi="Garamond"/>
          <w:i/>
          <w:sz w:val="24"/>
          <w:szCs w:val="24"/>
          <w:lang w:val="en-GB"/>
        </w:rPr>
        <w:t>Academy of Management Review</w:t>
      </w:r>
      <w:r w:rsidRPr="008D6B39">
        <w:rPr>
          <w:rFonts w:ascii="Garamond" w:hAnsi="Garamond"/>
          <w:sz w:val="24"/>
          <w:szCs w:val="24"/>
          <w:lang w:val="en-GB"/>
        </w:rPr>
        <w:t>, Academy of Management, 1 October.</w:t>
      </w:r>
    </w:p>
    <w:p w14:paraId="6A1A53B8"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González-Ramos, M.I., Donate, M.J. and Guadamillas, F. (2014), ‘Technological posture and corporate social responsibility: Effects on innovation performance’, </w:t>
      </w:r>
      <w:r w:rsidRPr="008D6B39">
        <w:rPr>
          <w:rFonts w:ascii="Garamond" w:hAnsi="Garamond"/>
          <w:i/>
          <w:sz w:val="24"/>
          <w:szCs w:val="24"/>
          <w:lang w:val="en-GB"/>
        </w:rPr>
        <w:t>Environmental Engineering and Management Journal</w:t>
      </w:r>
      <w:r w:rsidRPr="008D6B39">
        <w:rPr>
          <w:rFonts w:ascii="Garamond" w:hAnsi="Garamond"/>
          <w:sz w:val="24"/>
          <w:szCs w:val="24"/>
          <w:lang w:val="en-GB"/>
        </w:rPr>
        <w:t>, 13 (10), 2497–2505.</w:t>
      </w:r>
    </w:p>
    <w:p w14:paraId="0F0AA7FE"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Grayson, D. and Hodges, A. (2004), Corporate Social Opportunity! 7 Steps to Make Corporate Social Responsibility Work for Your Business, Greenleaf.</w:t>
      </w:r>
    </w:p>
    <w:p w14:paraId="26DB6F33" w14:textId="77777777" w:rsidR="00995FD8" w:rsidRPr="008D6B39" w:rsidRDefault="00995FD8" w:rsidP="00995FD8">
      <w:pPr>
        <w:tabs>
          <w:tab w:val="left" w:pos="540"/>
        </w:tabs>
        <w:ind w:left="540" w:hanging="540"/>
        <w:jc w:val="both"/>
        <w:rPr>
          <w:rFonts w:ascii="Garamond" w:hAnsi="Garamond"/>
          <w:sz w:val="24"/>
          <w:szCs w:val="24"/>
          <w:lang w:val="en-US"/>
        </w:rPr>
      </w:pPr>
      <w:r w:rsidRPr="008D6B39">
        <w:rPr>
          <w:rFonts w:ascii="Garamond" w:hAnsi="Garamond"/>
          <w:sz w:val="24"/>
          <w:szCs w:val="24"/>
          <w:lang w:val="en-US"/>
        </w:rPr>
        <w:t xml:space="preserve">Hair, J. F., Anderson, R. E., Babin, B. J., &amp; Black, W. C. (2010). </w:t>
      </w:r>
      <w:r w:rsidRPr="008D6B39">
        <w:rPr>
          <w:rFonts w:ascii="Garamond" w:hAnsi="Garamond"/>
          <w:i/>
          <w:iCs/>
          <w:sz w:val="24"/>
          <w:szCs w:val="24"/>
          <w:lang w:val="en-US"/>
        </w:rPr>
        <w:t xml:space="preserve">Multivariate data analysis: A global perspective (7th ed.). </w:t>
      </w:r>
      <w:r w:rsidRPr="008D6B39">
        <w:rPr>
          <w:rFonts w:ascii="Garamond" w:hAnsi="Garamond"/>
          <w:sz w:val="24"/>
          <w:szCs w:val="24"/>
          <w:lang w:val="en-US"/>
        </w:rPr>
        <w:t>Upper Saddle River, NJ: Pearson Prentice Hall.</w:t>
      </w:r>
    </w:p>
    <w:p w14:paraId="4B45CCA5"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James, S.D. (2016), ‘Strategic bankruptcy: A stakeholder management perspective’, </w:t>
      </w:r>
      <w:r w:rsidRPr="008D6B39">
        <w:rPr>
          <w:rFonts w:ascii="Garamond" w:hAnsi="Garamond"/>
          <w:i/>
          <w:sz w:val="24"/>
          <w:szCs w:val="24"/>
          <w:lang w:val="en-GB"/>
        </w:rPr>
        <w:t>Journal of Business Research</w:t>
      </w:r>
      <w:r w:rsidRPr="008D6B39">
        <w:rPr>
          <w:rFonts w:ascii="Garamond" w:hAnsi="Garamond"/>
          <w:sz w:val="24"/>
          <w:szCs w:val="24"/>
          <w:lang w:val="en-GB"/>
        </w:rPr>
        <w:t>, Elsevier Inc., 69 (2), 492–499.</w:t>
      </w:r>
    </w:p>
    <w:p w14:paraId="4FC8BCF8" w14:textId="77777777" w:rsidR="00995FD8" w:rsidRPr="008D6B39" w:rsidRDefault="00995FD8" w:rsidP="00995FD8">
      <w:pPr>
        <w:tabs>
          <w:tab w:val="left" w:pos="540"/>
        </w:tabs>
        <w:ind w:left="540" w:hanging="540"/>
        <w:jc w:val="both"/>
        <w:rPr>
          <w:rFonts w:ascii="Garamond" w:hAnsi="Garamond"/>
          <w:sz w:val="24"/>
          <w:szCs w:val="24"/>
          <w:shd w:val="clear" w:color="auto" w:fill="FFFFFF"/>
          <w:lang w:val="en-US"/>
        </w:rPr>
      </w:pPr>
      <w:r w:rsidRPr="008D6B39">
        <w:rPr>
          <w:rFonts w:ascii="Garamond" w:hAnsi="Garamond"/>
          <w:sz w:val="24"/>
          <w:szCs w:val="24"/>
          <w:shd w:val="clear" w:color="auto" w:fill="FFFFFF"/>
          <w:lang w:val="en-US"/>
        </w:rPr>
        <w:t>James. (1964). Distribution of matrix variates and latent roots derived from normal samples</w:t>
      </w:r>
      <w:r w:rsidRPr="008D6B39">
        <w:rPr>
          <w:rFonts w:ascii="Garamond" w:hAnsi="Garamond"/>
          <w:sz w:val="24"/>
          <w:szCs w:val="24"/>
          <w:lang w:val="en-US"/>
        </w:rPr>
        <w:t>.</w:t>
      </w:r>
      <w:r w:rsidRPr="008D6B39">
        <w:rPr>
          <w:rFonts w:ascii="Garamond" w:hAnsi="Garamond"/>
          <w:sz w:val="24"/>
          <w:szCs w:val="24"/>
          <w:shd w:val="clear" w:color="auto" w:fill="FFFFFF"/>
          <w:lang w:val="en-US"/>
        </w:rPr>
        <w:t> </w:t>
      </w:r>
      <w:r w:rsidRPr="008D6B39">
        <w:rPr>
          <w:rStyle w:val="Zdraznn"/>
          <w:rFonts w:ascii="Garamond" w:hAnsi="Garamond"/>
          <w:sz w:val="24"/>
          <w:szCs w:val="24"/>
          <w:shd w:val="clear" w:color="auto" w:fill="FFFFFF"/>
          <w:lang w:val="en-US"/>
        </w:rPr>
        <w:t>The Annals of Mathematical Statistics</w:t>
      </w:r>
      <w:r w:rsidRPr="008D6B39">
        <w:rPr>
          <w:rFonts w:ascii="Garamond" w:hAnsi="Garamond"/>
          <w:sz w:val="24"/>
          <w:szCs w:val="24"/>
          <w:shd w:val="clear" w:color="auto" w:fill="FFFFFF"/>
          <w:lang w:val="en-US"/>
        </w:rPr>
        <w:t>, 35, 475-501.</w:t>
      </w:r>
    </w:p>
    <w:p w14:paraId="63064691"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Johnson, M.P. (2015), ‘Sustainability Management and Small and Medium-Sized Enterprises: Managers’ Awareness and Implementation of Innovative Tools’, </w:t>
      </w:r>
      <w:r w:rsidRPr="008D6B39">
        <w:rPr>
          <w:rFonts w:ascii="Garamond" w:hAnsi="Garamond"/>
          <w:i/>
          <w:sz w:val="24"/>
          <w:szCs w:val="24"/>
          <w:lang w:val="en-GB"/>
        </w:rPr>
        <w:t>Corporate Social Responsibility and Environmental Management</w:t>
      </w:r>
      <w:r w:rsidRPr="008D6B39">
        <w:rPr>
          <w:rFonts w:ascii="Garamond" w:hAnsi="Garamond"/>
          <w:sz w:val="24"/>
          <w:szCs w:val="24"/>
          <w:lang w:val="en-GB"/>
        </w:rPr>
        <w:t>, John Wiley and Sons Ltd, 22 (5), 271–285.</w:t>
      </w:r>
    </w:p>
    <w:p w14:paraId="02CE05AA"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Khoma, I., Moroz, L. and Horyslavets, P. (2018), ‘Diagnostics of Conflicts within the Business Social Responsibility Forming System’, </w:t>
      </w:r>
      <w:r w:rsidRPr="008D6B39">
        <w:rPr>
          <w:rFonts w:ascii="Garamond" w:hAnsi="Garamond"/>
          <w:i/>
          <w:sz w:val="24"/>
          <w:szCs w:val="24"/>
          <w:lang w:val="en-GB"/>
        </w:rPr>
        <w:t>Journal of Competitiveness</w:t>
      </w:r>
      <w:r w:rsidRPr="008D6B39">
        <w:rPr>
          <w:rFonts w:ascii="Garamond" w:hAnsi="Garamond"/>
          <w:sz w:val="24"/>
          <w:szCs w:val="24"/>
          <w:lang w:val="en-GB"/>
        </w:rPr>
        <w:t>, Tomas Bata University in Zlin, 10 (3), 16–33.</w:t>
      </w:r>
    </w:p>
    <w:p w14:paraId="34BC0E32"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Klewitz, J. and Hansen, E.G. (2014), ‘Sustainability-oriented innovation of SMEs: a systematic review’, </w:t>
      </w:r>
      <w:r w:rsidRPr="008D6B39">
        <w:rPr>
          <w:rFonts w:ascii="Garamond" w:hAnsi="Garamond"/>
          <w:i/>
          <w:sz w:val="24"/>
          <w:szCs w:val="24"/>
          <w:lang w:val="en-GB"/>
        </w:rPr>
        <w:t>Journal of Cleaner Production</w:t>
      </w:r>
      <w:r w:rsidRPr="008D6B39">
        <w:rPr>
          <w:rFonts w:ascii="Garamond" w:hAnsi="Garamond"/>
          <w:sz w:val="24"/>
          <w:szCs w:val="24"/>
          <w:lang w:val="en-GB"/>
        </w:rPr>
        <w:t>, Elsevier, 65, 57–75.</w:t>
      </w:r>
    </w:p>
    <w:p w14:paraId="2D7959ED" w14:textId="77777777" w:rsidR="00995FD8" w:rsidRPr="008D6B39" w:rsidRDefault="00995FD8" w:rsidP="00995FD8">
      <w:pPr>
        <w:tabs>
          <w:tab w:val="left" w:pos="540"/>
        </w:tabs>
        <w:ind w:left="540" w:hanging="540"/>
        <w:jc w:val="both"/>
        <w:rPr>
          <w:rStyle w:val="Hypertextovodkaz"/>
          <w:rFonts w:ascii="Garamond" w:hAnsi="Garamond"/>
          <w:color w:val="auto"/>
          <w:sz w:val="24"/>
          <w:szCs w:val="24"/>
          <w:u w:val="none"/>
          <w:lang w:val="fr-FR"/>
        </w:rPr>
      </w:pPr>
      <w:r w:rsidRPr="008D6B39">
        <w:rPr>
          <w:rFonts w:ascii="Garamond" w:hAnsi="Garamond"/>
          <w:sz w:val="24"/>
          <w:szCs w:val="24"/>
          <w:shd w:val="clear" w:color="auto" w:fill="FFFFFF"/>
          <w:lang w:val="en-US"/>
        </w:rPr>
        <w:t>Lancaster, H. O., &amp;Hamdan, M. A. (1964). Estimation of the correlation coefficient in contingency tables with possibly nonmetrical characters.</w:t>
      </w:r>
      <w:r w:rsidRPr="008D6B39">
        <w:rPr>
          <w:rFonts w:ascii="Garamond" w:hAnsi="Garamond"/>
          <w:i/>
          <w:iCs/>
          <w:sz w:val="24"/>
          <w:szCs w:val="24"/>
          <w:shd w:val="clear" w:color="auto" w:fill="FFFFFF"/>
          <w:lang w:val="en-US"/>
        </w:rPr>
        <w:t> </w:t>
      </w:r>
      <w:r w:rsidRPr="008D6B39">
        <w:rPr>
          <w:rFonts w:ascii="Garamond" w:hAnsi="Garamond"/>
          <w:i/>
          <w:iCs/>
          <w:sz w:val="24"/>
          <w:szCs w:val="24"/>
          <w:shd w:val="clear" w:color="auto" w:fill="FFFFFF"/>
          <w:lang w:val="fr-FR"/>
        </w:rPr>
        <w:t xml:space="preserve">Psychometrica, </w:t>
      </w:r>
      <w:r w:rsidRPr="008D6B39">
        <w:rPr>
          <w:rFonts w:ascii="Garamond" w:hAnsi="Garamond"/>
          <w:iCs/>
          <w:sz w:val="24"/>
          <w:szCs w:val="24"/>
          <w:shd w:val="clear" w:color="auto" w:fill="FFFFFF"/>
          <w:lang w:val="fr-FR"/>
        </w:rPr>
        <w:t>http://dx.doi.org/10.1007/BF02289604</w:t>
      </w:r>
    </w:p>
    <w:p w14:paraId="237BA7B3" w14:textId="77777777" w:rsidR="00995FD8" w:rsidRPr="008D6B39" w:rsidRDefault="00995FD8" w:rsidP="00995FD8">
      <w:pPr>
        <w:tabs>
          <w:tab w:val="left" w:pos="540"/>
        </w:tabs>
        <w:ind w:left="540" w:hanging="540"/>
        <w:jc w:val="both"/>
        <w:rPr>
          <w:rStyle w:val="Hypertextovodkaz"/>
          <w:rFonts w:ascii="Garamond" w:hAnsi="Garamond"/>
          <w:color w:val="auto"/>
          <w:sz w:val="24"/>
          <w:szCs w:val="24"/>
          <w:u w:val="none"/>
          <w:lang w:val="en-US"/>
        </w:rPr>
      </w:pPr>
      <w:r w:rsidRPr="008D6B39">
        <w:rPr>
          <w:rFonts w:ascii="Garamond" w:hAnsi="Garamond"/>
          <w:sz w:val="24"/>
          <w:szCs w:val="24"/>
          <w:shd w:val="clear" w:color="auto" w:fill="FFFFFF"/>
          <w:lang w:val="fr-FR"/>
        </w:rPr>
        <w:t xml:space="preserve">Li, J., &amp; Valliant, R. (2011). </w:t>
      </w:r>
      <w:r w:rsidRPr="008D6B39">
        <w:rPr>
          <w:rFonts w:ascii="Garamond" w:hAnsi="Garamond"/>
          <w:sz w:val="24"/>
          <w:szCs w:val="24"/>
          <w:shd w:val="clear" w:color="auto" w:fill="FFFFFF"/>
          <w:lang w:val="en-US"/>
        </w:rPr>
        <w:t>Linear regression influence diagnostics for unclustered survey data.</w:t>
      </w:r>
      <w:r w:rsidRPr="008D6B39">
        <w:rPr>
          <w:rFonts w:ascii="Garamond" w:hAnsi="Garamond"/>
          <w:i/>
          <w:iCs/>
          <w:sz w:val="24"/>
          <w:szCs w:val="24"/>
          <w:shd w:val="clear" w:color="auto" w:fill="FFFFFF"/>
          <w:lang w:val="en-US"/>
        </w:rPr>
        <w:t> Journal of Official Statistics, 27</w:t>
      </w:r>
      <w:r w:rsidRPr="008D6B39">
        <w:rPr>
          <w:rFonts w:ascii="Garamond" w:hAnsi="Garamond"/>
          <w:sz w:val="24"/>
          <w:szCs w:val="24"/>
          <w:shd w:val="clear" w:color="auto" w:fill="FFFFFF"/>
          <w:lang w:val="en-US"/>
        </w:rPr>
        <w:t xml:space="preserve">(1), 99-119. </w:t>
      </w:r>
    </w:p>
    <w:p w14:paraId="59DD4642" w14:textId="77777777" w:rsidR="00995FD8" w:rsidRPr="008D6B39" w:rsidRDefault="00995FD8" w:rsidP="00995FD8">
      <w:pPr>
        <w:tabs>
          <w:tab w:val="left" w:pos="540"/>
        </w:tabs>
        <w:ind w:left="540" w:hanging="540"/>
        <w:jc w:val="both"/>
        <w:rPr>
          <w:rFonts w:ascii="Garamond" w:hAnsi="Garamond"/>
          <w:sz w:val="24"/>
          <w:szCs w:val="24"/>
          <w:lang w:val="en-US"/>
        </w:rPr>
      </w:pPr>
      <w:r w:rsidRPr="008D6B39">
        <w:rPr>
          <w:rFonts w:ascii="Garamond" w:hAnsi="Garamond"/>
          <w:sz w:val="24"/>
          <w:szCs w:val="24"/>
          <w:shd w:val="clear" w:color="auto" w:fill="FFFFFF"/>
          <w:lang w:val="en-US"/>
        </w:rPr>
        <w:t>Liao, D., &amp; Valliant, R. (2012). Variance inflation factors in the analysis of complex survey data.</w:t>
      </w:r>
      <w:r w:rsidRPr="008D6B39">
        <w:rPr>
          <w:rFonts w:ascii="Garamond" w:hAnsi="Garamond"/>
          <w:i/>
          <w:iCs/>
          <w:sz w:val="24"/>
          <w:szCs w:val="24"/>
          <w:shd w:val="clear" w:color="auto" w:fill="FFFFFF"/>
          <w:lang w:val="en-US"/>
        </w:rPr>
        <w:t> Survey Methodology, </w:t>
      </w:r>
      <w:r w:rsidRPr="008D6B39">
        <w:rPr>
          <w:rFonts w:ascii="Garamond" w:hAnsi="Garamond"/>
          <w:iCs/>
          <w:sz w:val="24"/>
          <w:szCs w:val="24"/>
          <w:shd w:val="clear" w:color="auto" w:fill="FFFFFF"/>
          <w:lang w:val="en-US"/>
        </w:rPr>
        <w:t>38</w:t>
      </w:r>
      <w:r w:rsidRPr="008D6B39">
        <w:rPr>
          <w:rFonts w:ascii="Garamond" w:hAnsi="Garamond"/>
          <w:sz w:val="24"/>
          <w:szCs w:val="24"/>
          <w:shd w:val="clear" w:color="auto" w:fill="FFFFFF"/>
          <w:lang w:val="en-US"/>
        </w:rPr>
        <w:t xml:space="preserve">(1), pp. 53-62. </w:t>
      </w:r>
    </w:p>
    <w:p w14:paraId="18DD2FB7"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Lins, K. V., Servaes, H. and Tamayo, A. (2017), ‘Social Capital, Trust, and Firm Performance: The Value of Corporate Social Responsibility during the Financial Crisis’, </w:t>
      </w:r>
      <w:r w:rsidRPr="008D6B39">
        <w:rPr>
          <w:rFonts w:ascii="Garamond" w:hAnsi="Garamond"/>
          <w:i/>
          <w:sz w:val="24"/>
          <w:szCs w:val="24"/>
          <w:lang w:val="en-GB"/>
        </w:rPr>
        <w:t>The Journal of Finance</w:t>
      </w:r>
      <w:r w:rsidRPr="008D6B39">
        <w:rPr>
          <w:rFonts w:ascii="Garamond" w:hAnsi="Garamond"/>
          <w:sz w:val="24"/>
          <w:szCs w:val="24"/>
          <w:lang w:val="en-GB"/>
        </w:rPr>
        <w:t>, Blackwell Publishing Ltd, 72 (4), 1785–1824.</w:t>
      </w:r>
    </w:p>
    <w:p w14:paraId="787C3BDF"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MacGregor, S.P. and Fontrodona, J. (2011), ‘Exploring the Fit between CSR and Innovation’, </w:t>
      </w:r>
      <w:r w:rsidRPr="008D6B39">
        <w:rPr>
          <w:rFonts w:ascii="Garamond" w:hAnsi="Garamond"/>
          <w:i/>
          <w:sz w:val="24"/>
          <w:szCs w:val="24"/>
          <w:lang w:val="en-GB"/>
        </w:rPr>
        <w:t>SSRN Electronic Journal</w:t>
      </w:r>
      <w:r w:rsidRPr="008D6B39">
        <w:rPr>
          <w:rFonts w:ascii="Garamond" w:hAnsi="Garamond"/>
          <w:sz w:val="24"/>
          <w:szCs w:val="24"/>
          <w:lang w:val="en-GB"/>
        </w:rPr>
        <w:t>, Elsevier BV, available at:https://doi.org/10.2139/ssrn.1269334.</w:t>
      </w:r>
    </w:p>
    <w:p w14:paraId="5111C349"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Madueño, J.H., Jorge, M.L., Conesa, I.M. and Martínez-Martínez, D. (2016), ‘Relationship between corporate social responsibility and competitive performance in Spanish SMEs: Empirical evidence from a stakeholders’ perspective’, </w:t>
      </w:r>
      <w:r w:rsidRPr="008D6B39">
        <w:rPr>
          <w:rFonts w:ascii="Garamond" w:hAnsi="Garamond"/>
          <w:i/>
          <w:sz w:val="24"/>
          <w:szCs w:val="24"/>
          <w:lang w:val="en-GB"/>
        </w:rPr>
        <w:t>BRQ Business Research Quarterly</w:t>
      </w:r>
      <w:r w:rsidRPr="008D6B39">
        <w:rPr>
          <w:rFonts w:ascii="Garamond" w:hAnsi="Garamond"/>
          <w:sz w:val="24"/>
          <w:szCs w:val="24"/>
          <w:lang w:val="en-GB"/>
        </w:rPr>
        <w:t>, Elsevier B.V., 19 (1), 55–72.</w:t>
      </w:r>
    </w:p>
    <w:p w14:paraId="317DA94D"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Maignan, I. and Ferrell, O.C. (2000), ‘Measuring corporate citizenship in two countries: The case of the United States and France’, </w:t>
      </w:r>
      <w:r w:rsidRPr="008D6B39">
        <w:rPr>
          <w:rFonts w:ascii="Garamond" w:hAnsi="Garamond"/>
          <w:i/>
          <w:sz w:val="24"/>
          <w:szCs w:val="24"/>
          <w:lang w:val="en-GB"/>
        </w:rPr>
        <w:t>Journal of Business Ethics</w:t>
      </w:r>
      <w:r w:rsidRPr="008D6B39">
        <w:rPr>
          <w:rFonts w:ascii="Garamond" w:hAnsi="Garamond"/>
          <w:sz w:val="24"/>
          <w:szCs w:val="24"/>
          <w:lang w:val="en-GB"/>
        </w:rPr>
        <w:t>, Springer Netherlands, 1 February.</w:t>
      </w:r>
    </w:p>
    <w:p w14:paraId="3CD4CA63"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Martinez-Conesa, I., Soto-Acosta, P. and Palacios-Manzano, M. (2017), ‘Corporate social responsibility and its effect on innovation and firm performance: An empirical research in SMEs’, </w:t>
      </w:r>
      <w:r w:rsidRPr="008D6B39">
        <w:rPr>
          <w:rFonts w:ascii="Garamond" w:hAnsi="Garamond"/>
          <w:i/>
          <w:sz w:val="24"/>
          <w:szCs w:val="24"/>
          <w:lang w:val="en-GB"/>
        </w:rPr>
        <w:t>Journal of Cleaner Production</w:t>
      </w:r>
      <w:r w:rsidRPr="008D6B39">
        <w:rPr>
          <w:rFonts w:ascii="Garamond" w:hAnsi="Garamond"/>
          <w:sz w:val="24"/>
          <w:szCs w:val="24"/>
          <w:lang w:val="en-GB"/>
        </w:rPr>
        <w:t>, Elsevier Ltd, 142, 2374–2383.</w:t>
      </w:r>
    </w:p>
    <w:p w14:paraId="4A650285"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McWilliams, A. and Siegel, D. (2000), ‘Corporate social responsibility and financial performance: Correlation or misspecification?’, </w:t>
      </w:r>
      <w:r w:rsidRPr="008D6B39">
        <w:rPr>
          <w:rFonts w:ascii="Garamond" w:hAnsi="Garamond"/>
          <w:i/>
          <w:sz w:val="24"/>
          <w:szCs w:val="24"/>
          <w:lang w:val="en-GB"/>
        </w:rPr>
        <w:t>Strategic Management Journal</w:t>
      </w:r>
      <w:r w:rsidRPr="008D6B39">
        <w:rPr>
          <w:rFonts w:ascii="Garamond" w:hAnsi="Garamond"/>
          <w:sz w:val="24"/>
          <w:szCs w:val="24"/>
          <w:lang w:val="en-GB"/>
        </w:rPr>
        <w:t>, 21 (5), 603–609.</w:t>
      </w:r>
    </w:p>
    <w:p w14:paraId="201E77E4"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lastRenderedPageBreak/>
        <w:t xml:space="preserve">Militaru, G. and Ionescu, S. (2006), ‘The competitive advantage of corporate social responsibility’, University" Politehnica" of </w:t>
      </w:r>
      <w:r w:rsidRPr="008D6B39">
        <w:rPr>
          <w:rFonts w:ascii="Garamond" w:hAnsi="Garamond"/>
          <w:i/>
          <w:sz w:val="24"/>
          <w:szCs w:val="24"/>
          <w:lang w:val="en-GB"/>
        </w:rPr>
        <w:t>Bucharest Scientific Bulletin, Series D: Mechanical Engineering</w:t>
      </w:r>
      <w:r w:rsidRPr="008D6B39">
        <w:rPr>
          <w:rFonts w:ascii="Garamond" w:hAnsi="Garamond"/>
          <w:sz w:val="24"/>
          <w:szCs w:val="24"/>
          <w:lang w:val="en-GB"/>
        </w:rPr>
        <w:t>, 68 (2), 89–103.</w:t>
      </w:r>
    </w:p>
    <w:p w14:paraId="4BEA3BEC"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Montiel, I. (2008), ‘Corporate Social Responsibility and Corporate Sustainability’, </w:t>
      </w:r>
      <w:r w:rsidRPr="008D6B39">
        <w:rPr>
          <w:rFonts w:ascii="Garamond" w:hAnsi="Garamond"/>
          <w:i/>
          <w:sz w:val="24"/>
          <w:szCs w:val="24"/>
          <w:lang w:val="en-GB"/>
        </w:rPr>
        <w:t>Organization &amp; Environment</w:t>
      </w:r>
      <w:r w:rsidRPr="008D6B39">
        <w:rPr>
          <w:rFonts w:ascii="Garamond" w:hAnsi="Garamond"/>
          <w:sz w:val="24"/>
          <w:szCs w:val="24"/>
          <w:lang w:val="en-GB"/>
        </w:rPr>
        <w:t>, SAGE PublicationsSage CA: Los Angeles, CA, 21 (3), 245–269.</w:t>
      </w:r>
    </w:p>
    <w:p w14:paraId="74099B42"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Nelling, E. and Webb, E. (2009), ‘Corporate social responsibility and financial performance: The “virtuous circle” revisited’, </w:t>
      </w:r>
      <w:r w:rsidRPr="008D6B39">
        <w:rPr>
          <w:rFonts w:ascii="Garamond" w:hAnsi="Garamond"/>
          <w:i/>
          <w:sz w:val="24"/>
          <w:szCs w:val="24"/>
          <w:lang w:val="en-GB"/>
        </w:rPr>
        <w:t>Review of Quantitative Finance and Accounting</w:t>
      </w:r>
      <w:r w:rsidRPr="008D6B39">
        <w:rPr>
          <w:rFonts w:ascii="Garamond" w:hAnsi="Garamond"/>
          <w:sz w:val="24"/>
          <w:szCs w:val="24"/>
          <w:lang w:val="en-GB"/>
        </w:rPr>
        <w:t>, Springer, 32 (2), 197–209.</w:t>
      </w:r>
    </w:p>
    <w:p w14:paraId="2F961A9B" w14:textId="77777777" w:rsidR="00995FD8" w:rsidRPr="008D6B39" w:rsidRDefault="00995FD8" w:rsidP="00995FD8">
      <w:pPr>
        <w:tabs>
          <w:tab w:val="left" w:pos="540"/>
        </w:tabs>
        <w:ind w:left="540" w:hanging="540"/>
        <w:jc w:val="both"/>
        <w:rPr>
          <w:rFonts w:ascii="Garamond" w:hAnsi="Garamond"/>
          <w:sz w:val="24"/>
          <w:szCs w:val="24"/>
          <w:lang w:val="en-US"/>
        </w:rPr>
      </w:pPr>
      <w:r w:rsidRPr="008D6B39">
        <w:rPr>
          <w:rFonts w:ascii="Garamond" w:hAnsi="Garamond"/>
          <w:sz w:val="24"/>
          <w:szCs w:val="24"/>
          <w:shd w:val="clear" w:color="auto" w:fill="FFFFFF"/>
          <w:lang w:val="en-US"/>
        </w:rPr>
        <w:t>O'Brien, R. M. (2007). A caution regarding rules of thumb for variance inflation factors.</w:t>
      </w:r>
      <w:r w:rsidRPr="008D6B39">
        <w:rPr>
          <w:rFonts w:ascii="Garamond" w:hAnsi="Garamond"/>
          <w:i/>
          <w:iCs/>
          <w:sz w:val="24"/>
          <w:szCs w:val="24"/>
          <w:shd w:val="clear" w:color="auto" w:fill="FFFFFF"/>
          <w:lang w:val="en-US"/>
        </w:rPr>
        <w:t> Quality and Quantity, 41</w:t>
      </w:r>
      <w:r w:rsidRPr="008D6B39">
        <w:rPr>
          <w:rFonts w:ascii="Garamond" w:hAnsi="Garamond"/>
          <w:sz w:val="24"/>
          <w:szCs w:val="24"/>
          <w:shd w:val="clear" w:color="auto" w:fill="FFFFFF"/>
          <w:lang w:val="en-US"/>
        </w:rPr>
        <w:t>(5), 673-690. http://dx.doi.org/10.1007/s11135-006-9018-6</w:t>
      </w:r>
    </w:p>
    <w:p w14:paraId="2C8767E1"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Oliver, R.L. (1999), ‘Whence Consumer Loyalty?’, </w:t>
      </w:r>
      <w:r w:rsidRPr="008D6B39">
        <w:rPr>
          <w:rFonts w:ascii="Garamond" w:hAnsi="Garamond"/>
          <w:i/>
          <w:sz w:val="24"/>
          <w:szCs w:val="24"/>
          <w:lang w:val="en-GB"/>
        </w:rPr>
        <w:t>Journal of Marketing</w:t>
      </w:r>
      <w:r w:rsidRPr="008D6B39">
        <w:rPr>
          <w:rFonts w:ascii="Garamond" w:hAnsi="Garamond"/>
          <w:sz w:val="24"/>
          <w:szCs w:val="24"/>
          <w:lang w:val="en-GB"/>
        </w:rPr>
        <w:t>, 63 (4_suppl1), 33–44.</w:t>
      </w:r>
    </w:p>
    <w:p w14:paraId="61A8E5B9"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Orlitzky, M., Schmidt, F.L. and Rynes, S.L. (2003), ‘Corporate social and financial performance: A meta-analysis’, </w:t>
      </w:r>
      <w:r w:rsidRPr="008D6B39">
        <w:rPr>
          <w:rFonts w:ascii="Garamond" w:hAnsi="Garamond"/>
          <w:i/>
          <w:sz w:val="24"/>
          <w:szCs w:val="24"/>
          <w:lang w:val="en-GB"/>
        </w:rPr>
        <w:t>Organization Studies</w:t>
      </w:r>
      <w:r w:rsidRPr="008D6B39">
        <w:rPr>
          <w:rFonts w:ascii="Garamond" w:hAnsi="Garamond"/>
          <w:sz w:val="24"/>
          <w:szCs w:val="24"/>
          <w:lang w:val="en-GB"/>
        </w:rPr>
        <w:t>, 24 (3), 403–441.</w:t>
      </w:r>
    </w:p>
    <w:p w14:paraId="2781D2E2"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Orlitzky, M., Siegel, D.S. and Waldman, D.A. (2011), ‘Strategic corporate social responsibility and environmental sustainability’, </w:t>
      </w:r>
      <w:r w:rsidRPr="008D6B39">
        <w:rPr>
          <w:rFonts w:ascii="Garamond" w:hAnsi="Garamond"/>
          <w:i/>
          <w:sz w:val="24"/>
          <w:szCs w:val="24"/>
          <w:lang w:val="en-GB"/>
        </w:rPr>
        <w:t>Business and Society</w:t>
      </w:r>
      <w:r w:rsidRPr="008D6B39">
        <w:rPr>
          <w:rFonts w:ascii="Garamond" w:hAnsi="Garamond"/>
          <w:sz w:val="24"/>
          <w:szCs w:val="24"/>
          <w:lang w:val="en-GB"/>
        </w:rPr>
        <w:t>, available at:https://doi.org/10.1177/0007650310394323.</w:t>
      </w:r>
    </w:p>
    <w:p w14:paraId="3A83F86D"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Padgett, R.C. and Galan, J.I. (2010), ‘The effect of R&amp;D intensity on corporate social responsibility’, </w:t>
      </w:r>
      <w:r w:rsidRPr="008D6B39">
        <w:rPr>
          <w:rFonts w:ascii="Garamond" w:hAnsi="Garamond"/>
          <w:i/>
          <w:sz w:val="24"/>
          <w:szCs w:val="24"/>
          <w:lang w:val="en-GB"/>
        </w:rPr>
        <w:t>Journal of Business Ethics</w:t>
      </w:r>
      <w:r w:rsidRPr="008D6B39">
        <w:rPr>
          <w:rFonts w:ascii="Garamond" w:hAnsi="Garamond"/>
          <w:sz w:val="24"/>
          <w:szCs w:val="24"/>
          <w:lang w:val="en-GB"/>
        </w:rPr>
        <w:t>, 93 (3), 407–418.</w:t>
      </w:r>
    </w:p>
    <w:p w14:paraId="73DE3CA5"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Parker, C.M., Redmond, J. and Simpson, M. (2009), ‘A Review of Interventions to Encourage SMEs to Make Environmental Improvements’, </w:t>
      </w:r>
      <w:r w:rsidRPr="008D6B39">
        <w:rPr>
          <w:rFonts w:ascii="Garamond" w:hAnsi="Garamond"/>
          <w:i/>
          <w:sz w:val="24"/>
          <w:szCs w:val="24"/>
          <w:lang w:val="en-GB"/>
        </w:rPr>
        <w:t>Environment and Planning C: Government and Policy</w:t>
      </w:r>
      <w:r w:rsidRPr="008D6B39">
        <w:rPr>
          <w:rFonts w:ascii="Garamond" w:hAnsi="Garamond"/>
          <w:sz w:val="24"/>
          <w:szCs w:val="24"/>
          <w:lang w:val="en-GB"/>
        </w:rPr>
        <w:t>, SAGE PublicationsSage UK: London, England, 27 (2), 279–301.</w:t>
      </w:r>
    </w:p>
    <w:p w14:paraId="2FC977FC"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Pérez, A. and del Bosque, I.R. (2015), ‘Corporate social responsibility and customer loyalty: Exploring the role of identification, Satisfaction and type of company’, </w:t>
      </w:r>
      <w:r w:rsidRPr="008D6B39">
        <w:rPr>
          <w:rFonts w:ascii="Garamond" w:hAnsi="Garamond"/>
          <w:i/>
          <w:sz w:val="24"/>
          <w:szCs w:val="24"/>
          <w:lang w:val="en-GB"/>
        </w:rPr>
        <w:t>Journal of Services Marketing</w:t>
      </w:r>
      <w:r w:rsidRPr="008D6B39">
        <w:rPr>
          <w:rFonts w:ascii="Garamond" w:hAnsi="Garamond"/>
          <w:sz w:val="24"/>
          <w:szCs w:val="24"/>
          <w:lang w:val="en-GB"/>
        </w:rPr>
        <w:t>, Emerald Group Publishing Ltd., 29 (1), 15–24.</w:t>
      </w:r>
    </w:p>
    <w:p w14:paraId="5F0CC3B4"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Perrini, F., Russo, A., Tencati, A. and Vurro, C. (2011), ‘Deconstructing the Relationship Between Corporate Social and Financial Performance’, </w:t>
      </w:r>
      <w:r w:rsidRPr="008D6B39">
        <w:rPr>
          <w:rFonts w:ascii="Garamond" w:hAnsi="Garamond"/>
          <w:i/>
          <w:sz w:val="24"/>
          <w:szCs w:val="24"/>
          <w:lang w:val="en-GB"/>
        </w:rPr>
        <w:t>Journal of Business Ethics</w:t>
      </w:r>
      <w:r w:rsidRPr="008D6B39">
        <w:rPr>
          <w:rFonts w:ascii="Garamond" w:hAnsi="Garamond"/>
          <w:sz w:val="24"/>
          <w:szCs w:val="24"/>
          <w:lang w:val="en-GB"/>
        </w:rPr>
        <w:t>, 102 (SUPPL.), 59–76.</w:t>
      </w:r>
    </w:p>
    <w:p w14:paraId="07BCC356"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Phillips, W., Lee, H., Ghobadian, A., O’regan, N. and James, P. (2015), ‘Social Innovation and Social Entrepreneurship: A Systematic Review’, </w:t>
      </w:r>
      <w:r w:rsidRPr="008D6B39">
        <w:rPr>
          <w:rFonts w:ascii="Garamond" w:hAnsi="Garamond"/>
          <w:i/>
          <w:sz w:val="24"/>
          <w:szCs w:val="24"/>
          <w:lang w:val="en-GB"/>
        </w:rPr>
        <w:t>Group &amp; Organization Management</w:t>
      </w:r>
      <w:r w:rsidRPr="008D6B39">
        <w:rPr>
          <w:rFonts w:ascii="Garamond" w:hAnsi="Garamond"/>
          <w:sz w:val="24"/>
          <w:szCs w:val="24"/>
          <w:lang w:val="en-GB"/>
        </w:rPr>
        <w:t>, 40 (3), 428–461.</w:t>
      </w:r>
    </w:p>
    <w:p w14:paraId="6F9E5FC7" w14:textId="77777777" w:rsidR="00995FD8" w:rsidRPr="008D6B39" w:rsidRDefault="00995FD8" w:rsidP="00995FD8">
      <w:pPr>
        <w:tabs>
          <w:tab w:val="left" w:pos="540"/>
        </w:tabs>
        <w:ind w:left="540" w:hanging="540"/>
        <w:jc w:val="both"/>
        <w:rPr>
          <w:rFonts w:ascii="Garamond" w:hAnsi="Garamond"/>
          <w:sz w:val="24"/>
          <w:szCs w:val="24"/>
          <w:shd w:val="clear" w:color="auto" w:fill="FFFFFF"/>
          <w:lang w:val="en-US"/>
        </w:rPr>
      </w:pPr>
      <w:r w:rsidRPr="008D6B39">
        <w:rPr>
          <w:rFonts w:ascii="Garamond" w:hAnsi="Garamond"/>
          <w:sz w:val="24"/>
          <w:szCs w:val="24"/>
          <w:shd w:val="clear" w:color="auto" w:fill="FFFFFF"/>
          <w:lang w:val="en-US"/>
        </w:rPr>
        <w:t>Qin, J., &amp; Lawless, J. (1995). Estimating equations, empirical likelihood and constraints on parameters.</w:t>
      </w:r>
      <w:r w:rsidRPr="008D6B39">
        <w:rPr>
          <w:rFonts w:ascii="Garamond" w:hAnsi="Garamond"/>
          <w:i/>
          <w:iCs/>
          <w:sz w:val="24"/>
          <w:szCs w:val="24"/>
          <w:shd w:val="clear" w:color="auto" w:fill="FFFFFF"/>
          <w:lang w:val="en-US"/>
        </w:rPr>
        <w:t> Canadian Journal of Statistics, 23</w:t>
      </w:r>
      <w:r w:rsidRPr="008D6B39">
        <w:rPr>
          <w:rFonts w:ascii="Garamond" w:hAnsi="Garamond"/>
          <w:sz w:val="24"/>
          <w:szCs w:val="24"/>
          <w:shd w:val="clear" w:color="auto" w:fill="FFFFFF"/>
          <w:lang w:val="en-US"/>
        </w:rPr>
        <w:t>(2), 145-159. https://dx.doi.org/10.2307/3315441</w:t>
      </w:r>
    </w:p>
    <w:p w14:paraId="29CD5592"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Rodriguez-Fernandez, M. (2016), ‘Social responsibility and financial performance: The role of good corporate governance’, </w:t>
      </w:r>
      <w:r w:rsidRPr="008D6B39">
        <w:rPr>
          <w:rFonts w:ascii="Garamond" w:hAnsi="Garamond"/>
          <w:i/>
          <w:sz w:val="24"/>
          <w:szCs w:val="24"/>
          <w:lang w:val="en-GB"/>
        </w:rPr>
        <w:t>BRQ Business Research Quarterly</w:t>
      </w:r>
      <w:r w:rsidRPr="008D6B39">
        <w:rPr>
          <w:rFonts w:ascii="Garamond" w:hAnsi="Garamond"/>
          <w:sz w:val="24"/>
          <w:szCs w:val="24"/>
          <w:lang w:val="en-GB"/>
        </w:rPr>
        <w:t>, Elsevier B.V., 19 (2), 137–151.</w:t>
      </w:r>
    </w:p>
    <w:p w14:paraId="45589AAE"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Saeidi, S.P., Sofian, S., Saeidi, P., Saeidi, S.P. and Saaeidi, S.A. (2015), ‘How does corporate social responsibility contribute to firm financial performance? The mediating role of competitive advantage, reputation, and customer satisfaction’, </w:t>
      </w:r>
      <w:r w:rsidRPr="008D6B39">
        <w:rPr>
          <w:rFonts w:ascii="Garamond" w:hAnsi="Garamond"/>
          <w:i/>
          <w:sz w:val="24"/>
          <w:szCs w:val="24"/>
          <w:lang w:val="en-GB"/>
        </w:rPr>
        <w:t>Journal of Business Research</w:t>
      </w:r>
      <w:r w:rsidRPr="008D6B39">
        <w:rPr>
          <w:rFonts w:ascii="Garamond" w:hAnsi="Garamond"/>
          <w:sz w:val="24"/>
          <w:szCs w:val="24"/>
          <w:lang w:val="en-GB"/>
        </w:rPr>
        <w:t>, Elsevier Inc., 68 (2), 341–350.</w:t>
      </w:r>
    </w:p>
    <w:p w14:paraId="7332DA7A" w14:textId="77777777" w:rsidR="00995FD8" w:rsidRPr="008D6B39" w:rsidRDefault="00995FD8" w:rsidP="00995FD8">
      <w:pPr>
        <w:tabs>
          <w:tab w:val="left" w:pos="540"/>
        </w:tabs>
        <w:ind w:left="540" w:hanging="540"/>
        <w:jc w:val="both"/>
        <w:rPr>
          <w:rStyle w:val="Hypertextovodkaz"/>
          <w:rFonts w:ascii="Garamond" w:hAnsi="Garamond"/>
          <w:color w:val="auto"/>
          <w:sz w:val="24"/>
          <w:szCs w:val="24"/>
          <w:shd w:val="clear" w:color="auto" w:fill="FFFFFF"/>
          <w:lang w:val="en-US"/>
        </w:rPr>
      </w:pPr>
      <w:r w:rsidRPr="008D6B39">
        <w:rPr>
          <w:rFonts w:ascii="Garamond" w:hAnsi="Garamond"/>
          <w:sz w:val="24"/>
          <w:szCs w:val="24"/>
          <w:shd w:val="clear" w:color="auto" w:fill="FFFFFF"/>
          <w:lang w:val="fr-FR"/>
        </w:rPr>
        <w:t xml:space="preserve">Salmerón, R., García, C. B., &amp; García, J. (2018). </w:t>
      </w:r>
      <w:r w:rsidRPr="008D6B39">
        <w:rPr>
          <w:rFonts w:ascii="Garamond" w:hAnsi="Garamond"/>
          <w:sz w:val="24"/>
          <w:szCs w:val="24"/>
          <w:shd w:val="clear" w:color="auto" w:fill="FFFFFF"/>
          <w:lang w:val="en-US"/>
        </w:rPr>
        <w:t>Variance inflation factor and condition number in multiple linear regression.</w:t>
      </w:r>
      <w:r w:rsidRPr="008D6B39">
        <w:rPr>
          <w:rFonts w:ascii="Garamond" w:hAnsi="Garamond"/>
          <w:i/>
          <w:iCs/>
          <w:sz w:val="24"/>
          <w:szCs w:val="24"/>
          <w:shd w:val="clear" w:color="auto" w:fill="FFFFFF"/>
          <w:lang w:val="en-US"/>
        </w:rPr>
        <w:t> Journal of Statistical Computation and Simulation, 88</w:t>
      </w:r>
      <w:r w:rsidRPr="008D6B39">
        <w:rPr>
          <w:rFonts w:ascii="Garamond" w:hAnsi="Garamond"/>
          <w:sz w:val="24"/>
          <w:szCs w:val="24"/>
          <w:shd w:val="clear" w:color="auto" w:fill="FFFFFF"/>
          <w:lang w:val="en-US"/>
        </w:rPr>
        <w:t>(12), 2365-2384. http://dx.doi.org/10.1080/00949655.2018.1463376</w:t>
      </w:r>
    </w:p>
    <w:p w14:paraId="00F46F4A"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Shim, K.J. and Yang, S.U. (2016), ‘The effect of bad reputation: The occurrence of crisis, corporate social responsibility, and perceptions of hypocrisy and attitudes toward a company’, </w:t>
      </w:r>
      <w:r w:rsidRPr="008D6B39">
        <w:rPr>
          <w:rFonts w:ascii="Garamond" w:hAnsi="Garamond"/>
          <w:i/>
          <w:sz w:val="24"/>
          <w:szCs w:val="24"/>
          <w:lang w:val="en-GB"/>
        </w:rPr>
        <w:t>Public Relations Review</w:t>
      </w:r>
      <w:r w:rsidRPr="008D6B39">
        <w:rPr>
          <w:rFonts w:ascii="Garamond" w:hAnsi="Garamond"/>
          <w:sz w:val="24"/>
          <w:szCs w:val="24"/>
          <w:lang w:val="en-GB"/>
        </w:rPr>
        <w:t>, Elsevier Ltd, 42 (1), 68–78.</w:t>
      </w:r>
    </w:p>
    <w:p w14:paraId="3C5E0BD3" w14:textId="77777777" w:rsidR="00995FD8" w:rsidRPr="008D6B39" w:rsidRDefault="00995FD8" w:rsidP="00995FD8">
      <w:pPr>
        <w:tabs>
          <w:tab w:val="left" w:pos="540"/>
        </w:tabs>
        <w:ind w:left="540" w:hanging="540"/>
        <w:jc w:val="both"/>
        <w:rPr>
          <w:rFonts w:ascii="Garamond" w:hAnsi="Garamond"/>
          <w:sz w:val="24"/>
          <w:szCs w:val="24"/>
          <w:u w:val="single"/>
          <w:shd w:val="clear" w:color="auto" w:fill="FFFFFF"/>
          <w:lang w:val="en-US"/>
        </w:rPr>
      </w:pPr>
      <w:r w:rsidRPr="008D6B39">
        <w:rPr>
          <w:rFonts w:ascii="Garamond" w:hAnsi="Garamond"/>
          <w:sz w:val="24"/>
          <w:szCs w:val="24"/>
          <w:shd w:val="clear" w:color="auto" w:fill="FFFFFF"/>
          <w:lang w:val="en-US"/>
        </w:rPr>
        <w:t>Snedecor, George W. and Cochran, William G. (1989), </w:t>
      </w:r>
      <w:r w:rsidRPr="008D6B39">
        <w:rPr>
          <w:rFonts w:ascii="Garamond" w:hAnsi="Garamond"/>
          <w:i/>
          <w:iCs/>
          <w:sz w:val="24"/>
          <w:szCs w:val="24"/>
          <w:shd w:val="clear" w:color="auto" w:fill="FFFFFF"/>
          <w:lang w:val="en-US"/>
        </w:rPr>
        <w:t>Statistical Methods</w:t>
      </w:r>
      <w:r w:rsidRPr="008D6B39">
        <w:rPr>
          <w:rFonts w:ascii="Garamond" w:hAnsi="Garamond"/>
          <w:sz w:val="24"/>
          <w:szCs w:val="24"/>
          <w:shd w:val="clear" w:color="auto" w:fill="FFFFFF"/>
          <w:lang w:val="en-US"/>
        </w:rPr>
        <w:t>, Eighth Edition, Iowa State University Press. ISBN 978-0-8138-1561-9</w:t>
      </w:r>
    </w:p>
    <w:p w14:paraId="7EF8825B" w14:textId="77777777" w:rsidR="00995FD8" w:rsidRPr="008D6B39" w:rsidRDefault="00995FD8" w:rsidP="00995FD8">
      <w:pPr>
        <w:tabs>
          <w:tab w:val="left" w:pos="540"/>
        </w:tabs>
        <w:ind w:left="540" w:hanging="540"/>
        <w:jc w:val="both"/>
        <w:rPr>
          <w:rFonts w:ascii="Garamond" w:hAnsi="Garamond"/>
          <w:sz w:val="24"/>
          <w:szCs w:val="24"/>
          <w:shd w:val="clear" w:color="auto" w:fill="FFFFFF"/>
          <w:lang w:val="en-US"/>
        </w:rPr>
      </w:pPr>
      <w:r w:rsidRPr="008D6B39">
        <w:rPr>
          <w:rFonts w:ascii="Garamond" w:hAnsi="Garamond"/>
          <w:sz w:val="24"/>
          <w:szCs w:val="24"/>
          <w:shd w:val="clear" w:color="auto" w:fill="FFFFFF"/>
          <w:lang w:val="en-US"/>
        </w:rPr>
        <w:t>Spanos, A., &amp;McGuirk, A. (2002). The problem of near-multicollinearity revisited: Erratic vs systematic volatility.</w:t>
      </w:r>
      <w:r w:rsidRPr="008D6B39">
        <w:rPr>
          <w:rFonts w:ascii="Garamond" w:hAnsi="Garamond"/>
          <w:i/>
          <w:iCs/>
          <w:sz w:val="24"/>
          <w:szCs w:val="24"/>
          <w:shd w:val="clear" w:color="auto" w:fill="FFFFFF"/>
          <w:lang w:val="en-US"/>
        </w:rPr>
        <w:t> Journal of Econometrics, 108</w:t>
      </w:r>
      <w:r w:rsidRPr="008D6B39">
        <w:rPr>
          <w:rFonts w:ascii="Garamond" w:hAnsi="Garamond"/>
          <w:sz w:val="24"/>
          <w:szCs w:val="24"/>
          <w:shd w:val="clear" w:color="auto" w:fill="FFFFFF"/>
          <w:lang w:val="en-US"/>
        </w:rPr>
        <w:t>(2), 365-393.http://dx.doi.org/10.1016/S0304-4076(01)00144-0</w:t>
      </w:r>
    </w:p>
    <w:p w14:paraId="1EADC729"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Stephan, U., Uhlaner, L.M. and Stride, C. (2015), ‘Institutions and social entrepreneurship: The role of institutional voids, institutional support, and institutional configurations’, </w:t>
      </w:r>
      <w:r w:rsidRPr="008D6B39">
        <w:rPr>
          <w:rFonts w:ascii="Garamond" w:hAnsi="Garamond"/>
          <w:i/>
          <w:sz w:val="24"/>
          <w:szCs w:val="24"/>
          <w:lang w:val="en-GB"/>
        </w:rPr>
        <w:t xml:space="preserve">Journal of </w:t>
      </w:r>
      <w:r w:rsidRPr="008D6B39">
        <w:rPr>
          <w:rFonts w:ascii="Garamond" w:hAnsi="Garamond"/>
          <w:i/>
          <w:sz w:val="24"/>
          <w:szCs w:val="24"/>
          <w:lang w:val="en-GB"/>
        </w:rPr>
        <w:lastRenderedPageBreak/>
        <w:t>International Business Studies</w:t>
      </w:r>
      <w:r w:rsidRPr="008D6B39">
        <w:rPr>
          <w:rFonts w:ascii="Garamond" w:hAnsi="Garamond"/>
          <w:sz w:val="24"/>
          <w:szCs w:val="24"/>
          <w:lang w:val="en-GB"/>
        </w:rPr>
        <w:t>, Palgrave Macmillan Ltd., 46 (3), 308–331.</w:t>
      </w:r>
    </w:p>
    <w:p w14:paraId="0BBE2B2B" w14:textId="77777777" w:rsidR="00995FD8" w:rsidRPr="008D6B39" w:rsidRDefault="00995FD8" w:rsidP="00995FD8">
      <w:pPr>
        <w:tabs>
          <w:tab w:val="left" w:pos="540"/>
        </w:tabs>
        <w:ind w:left="540" w:hanging="540"/>
        <w:jc w:val="both"/>
        <w:rPr>
          <w:rStyle w:val="Hypertextovodkaz"/>
          <w:rFonts w:ascii="Garamond" w:hAnsi="Garamond"/>
          <w:color w:val="auto"/>
          <w:sz w:val="24"/>
          <w:szCs w:val="24"/>
          <w:u w:val="none"/>
          <w:lang w:val="en-US"/>
        </w:rPr>
      </w:pPr>
      <w:r w:rsidRPr="008D6B39">
        <w:rPr>
          <w:rFonts w:ascii="Garamond" w:hAnsi="Garamond"/>
          <w:sz w:val="24"/>
          <w:szCs w:val="24"/>
          <w:shd w:val="clear" w:color="auto" w:fill="FFFFFF"/>
          <w:lang w:val="en-US"/>
        </w:rPr>
        <w:t>Stewart, G. W. (1987). Collinearity and least squares regression.</w:t>
      </w:r>
      <w:r w:rsidRPr="008D6B39">
        <w:rPr>
          <w:rFonts w:ascii="Garamond" w:hAnsi="Garamond"/>
          <w:i/>
          <w:iCs/>
          <w:sz w:val="24"/>
          <w:szCs w:val="24"/>
          <w:shd w:val="clear" w:color="auto" w:fill="FFFFFF"/>
          <w:lang w:val="en-US"/>
        </w:rPr>
        <w:t> Statistical Science, 2</w:t>
      </w:r>
      <w:r w:rsidRPr="008D6B39">
        <w:rPr>
          <w:rFonts w:ascii="Garamond" w:hAnsi="Garamond"/>
          <w:sz w:val="24"/>
          <w:szCs w:val="24"/>
          <w:shd w:val="clear" w:color="auto" w:fill="FFFFFF"/>
          <w:lang w:val="en-US"/>
        </w:rPr>
        <w:t>(1), 68-84. http://dx.doi.org/10.1214/ss/1177013439</w:t>
      </w:r>
    </w:p>
    <w:p w14:paraId="198AB7BD"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Surroca, J., Tribó, J.A. and Waddock, S. (2010), ‘Corporate responsibility and financial performance: the role of intangible resources’, </w:t>
      </w:r>
      <w:r w:rsidRPr="008D6B39">
        <w:rPr>
          <w:rFonts w:ascii="Garamond" w:hAnsi="Garamond"/>
          <w:i/>
          <w:sz w:val="24"/>
          <w:szCs w:val="24"/>
          <w:lang w:val="en-GB"/>
        </w:rPr>
        <w:t>Strategic Management Journal</w:t>
      </w:r>
      <w:r w:rsidRPr="008D6B39">
        <w:rPr>
          <w:rFonts w:ascii="Garamond" w:hAnsi="Garamond"/>
          <w:sz w:val="24"/>
          <w:szCs w:val="24"/>
          <w:lang w:val="en-GB"/>
        </w:rPr>
        <w:t>, John Wiley &amp; Sons, Ltd, 31 (5), 463–490.</w:t>
      </w:r>
    </w:p>
    <w:p w14:paraId="79B77A17"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Testa, F., Gusmerottia, N.M., Corsini, F., Passetti, E. and Iraldo, F. (2016), ‘Factors Affecting Environmental Management by Small and Micro Firms: The Importance of Entrepreneurs’ Attitudes and Environmental Investment’, </w:t>
      </w:r>
      <w:r w:rsidRPr="008D6B39">
        <w:rPr>
          <w:rFonts w:ascii="Garamond" w:hAnsi="Garamond"/>
          <w:i/>
          <w:sz w:val="24"/>
          <w:szCs w:val="24"/>
          <w:lang w:val="en-GB"/>
        </w:rPr>
        <w:t>Corporate Social Responsibility and Environmental Management</w:t>
      </w:r>
      <w:r w:rsidRPr="008D6B39">
        <w:rPr>
          <w:rFonts w:ascii="Garamond" w:hAnsi="Garamond"/>
          <w:sz w:val="24"/>
          <w:szCs w:val="24"/>
          <w:lang w:val="en-GB"/>
        </w:rPr>
        <w:t>, John Wiley and Sons Ltd, 23 (6), 373–385.</w:t>
      </w:r>
    </w:p>
    <w:p w14:paraId="0ED3B98C"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Vanhamme, J. and Grobben, B. (2009), ‘“Too good to be true!”. the Effectiveness of CSR history in countering negative publicity’, </w:t>
      </w:r>
      <w:r w:rsidRPr="008D6B39">
        <w:rPr>
          <w:rFonts w:ascii="Garamond" w:hAnsi="Garamond"/>
          <w:i/>
          <w:sz w:val="24"/>
          <w:szCs w:val="24"/>
          <w:lang w:val="en-GB"/>
        </w:rPr>
        <w:t>Journal of Business Ethics</w:t>
      </w:r>
      <w:r w:rsidRPr="008D6B39">
        <w:rPr>
          <w:rFonts w:ascii="Garamond" w:hAnsi="Garamond"/>
          <w:sz w:val="24"/>
          <w:szCs w:val="24"/>
          <w:lang w:val="en-GB"/>
        </w:rPr>
        <w:t>, Springer, 85 (SUPPL. 2), 273–283.</w:t>
      </w:r>
    </w:p>
    <w:p w14:paraId="6B81E6A1" w14:textId="77777777" w:rsidR="00995FD8" w:rsidRPr="008D6B39" w:rsidRDefault="00995FD8" w:rsidP="00995FD8">
      <w:pPr>
        <w:widowControl w:val="0"/>
        <w:autoSpaceDE w:val="0"/>
        <w:autoSpaceDN w:val="0"/>
        <w:adjustRightInd w:val="0"/>
        <w:ind w:left="480" w:hanging="480"/>
        <w:rPr>
          <w:rFonts w:ascii="Garamond" w:hAnsi="Garamond"/>
          <w:sz w:val="24"/>
          <w:szCs w:val="24"/>
          <w:lang w:val="en-GB"/>
        </w:rPr>
      </w:pPr>
      <w:r w:rsidRPr="008D6B39">
        <w:rPr>
          <w:rFonts w:ascii="Garamond" w:hAnsi="Garamond"/>
          <w:sz w:val="24"/>
          <w:szCs w:val="24"/>
          <w:lang w:val="en-GB"/>
        </w:rPr>
        <w:t xml:space="preserve">Wagner, M. (2010), ‘Corporate social performance and innovation with high social benefits: A quantitative analysis’, </w:t>
      </w:r>
      <w:r w:rsidRPr="008D6B39">
        <w:rPr>
          <w:rFonts w:ascii="Garamond" w:hAnsi="Garamond"/>
          <w:i/>
          <w:sz w:val="24"/>
          <w:szCs w:val="24"/>
          <w:lang w:val="en-GB"/>
        </w:rPr>
        <w:t>Journal of Business Ethics</w:t>
      </w:r>
      <w:r w:rsidRPr="008D6B39">
        <w:rPr>
          <w:rFonts w:ascii="Garamond" w:hAnsi="Garamond"/>
          <w:sz w:val="24"/>
          <w:szCs w:val="24"/>
          <w:lang w:val="en-GB"/>
        </w:rPr>
        <w:t>, 94 (4), 581–594.</w:t>
      </w:r>
    </w:p>
    <w:p w14:paraId="7179A639" w14:textId="77777777" w:rsidR="00995FD8" w:rsidRPr="008D6B39" w:rsidRDefault="00995FD8" w:rsidP="00995FD8">
      <w:pPr>
        <w:tabs>
          <w:tab w:val="left" w:pos="540"/>
        </w:tabs>
        <w:ind w:left="540" w:hanging="540"/>
        <w:jc w:val="both"/>
        <w:rPr>
          <w:rFonts w:ascii="Garamond" w:hAnsi="Garamond"/>
          <w:sz w:val="24"/>
          <w:szCs w:val="24"/>
          <w:lang w:val="en-US"/>
        </w:rPr>
      </w:pPr>
      <w:r w:rsidRPr="008D6B39">
        <w:rPr>
          <w:rFonts w:ascii="Garamond" w:hAnsi="Garamond"/>
          <w:sz w:val="24"/>
          <w:szCs w:val="24"/>
          <w:shd w:val="clear" w:color="auto" w:fill="FFFFFF"/>
          <w:lang w:val="en-US"/>
        </w:rPr>
        <w:t>Zheng, M., &amp; Yu, W. (2015). Linear regression analysis with inequality constraints on the regression parameters via empirical likelihood.</w:t>
      </w:r>
      <w:r w:rsidRPr="008D6B39">
        <w:rPr>
          <w:rFonts w:ascii="Garamond" w:hAnsi="Garamond"/>
          <w:i/>
          <w:iCs/>
          <w:sz w:val="24"/>
          <w:szCs w:val="24"/>
          <w:shd w:val="clear" w:color="auto" w:fill="FFFFFF"/>
          <w:lang w:val="en-US"/>
        </w:rPr>
        <w:t> Journal of Statistical Computation and Simulation, 85</w:t>
      </w:r>
      <w:r w:rsidRPr="008D6B39">
        <w:rPr>
          <w:rFonts w:ascii="Garamond" w:hAnsi="Garamond"/>
          <w:sz w:val="24"/>
          <w:szCs w:val="24"/>
          <w:shd w:val="clear" w:color="auto" w:fill="FFFFFF"/>
          <w:lang w:val="en-US"/>
        </w:rPr>
        <w:t>(9), 1782-1792. http://dx.doi.org/10.1080/00949655.2014.902459</w:t>
      </w:r>
    </w:p>
    <w:p w14:paraId="62EABCBC" w14:textId="77777777" w:rsidR="00717E19" w:rsidRPr="0039487F" w:rsidRDefault="00717E19" w:rsidP="00EE5B10">
      <w:pPr>
        <w:widowControl w:val="0"/>
        <w:autoSpaceDE w:val="0"/>
        <w:autoSpaceDN w:val="0"/>
        <w:adjustRightInd w:val="0"/>
        <w:ind w:left="360" w:hanging="360"/>
        <w:jc w:val="both"/>
        <w:rPr>
          <w:lang w:val="en-GB"/>
        </w:rPr>
      </w:pPr>
      <w:r w:rsidRPr="0039487F">
        <w:rPr>
          <w:lang w:val="en-GB"/>
        </w:rPr>
        <w:br w:type="page"/>
      </w:r>
    </w:p>
    <w:p w14:paraId="62576504" w14:textId="77777777" w:rsidR="00717E19" w:rsidRPr="0039487F" w:rsidRDefault="00717E19" w:rsidP="00717E19">
      <w:pPr>
        <w:pStyle w:val="Text"/>
        <w:spacing w:before="0"/>
        <w:rPr>
          <w:rFonts w:ascii="Garamond" w:hAnsi="Garamond"/>
          <w:lang w:val="en-GB"/>
        </w:rPr>
      </w:pPr>
      <w:r w:rsidRPr="0039487F">
        <w:rPr>
          <w:rFonts w:ascii="Garamond" w:hAnsi="Garamond"/>
          <w:lang w:val="en-GB"/>
        </w:rPr>
        <w:lastRenderedPageBreak/>
        <w:t>Table 1: Descriptive characteristics of CSR indicators and sustainability of SMEs</w:t>
      </w:r>
    </w:p>
    <w:tbl>
      <w:tblPr>
        <w:tblStyle w:val="Mkatabulky"/>
        <w:tblW w:w="9204" w:type="dxa"/>
        <w:tblCellMar>
          <w:left w:w="28" w:type="dxa"/>
          <w:right w:w="28" w:type="dxa"/>
        </w:tblCellMar>
        <w:tblLook w:val="04A0" w:firstRow="1" w:lastRow="0" w:firstColumn="1" w:lastColumn="0" w:noHBand="0" w:noVBand="1"/>
      </w:tblPr>
      <w:tblGrid>
        <w:gridCol w:w="918"/>
        <w:gridCol w:w="4872"/>
        <w:gridCol w:w="826"/>
        <w:gridCol w:w="826"/>
        <w:gridCol w:w="936"/>
        <w:gridCol w:w="826"/>
      </w:tblGrid>
      <w:tr w:rsidR="00717E19" w:rsidRPr="0039487F" w14:paraId="6D60EFE6" w14:textId="77777777" w:rsidTr="009F0842">
        <w:trPr>
          <w:trHeight w:val="466"/>
        </w:trPr>
        <w:tc>
          <w:tcPr>
            <w:tcW w:w="0" w:type="auto"/>
            <w:vAlign w:val="center"/>
          </w:tcPr>
          <w:p w14:paraId="4DCB39CC" w14:textId="77777777" w:rsidR="00717E19" w:rsidRPr="0039487F" w:rsidRDefault="00717E19" w:rsidP="009F0842">
            <w:pPr>
              <w:jc w:val="center"/>
              <w:rPr>
                <w:rFonts w:ascii="Garamond" w:hAnsi="Garamond"/>
                <w:b/>
                <w:lang w:val="en-GB"/>
              </w:rPr>
            </w:pPr>
            <w:r w:rsidRPr="0039487F">
              <w:rPr>
                <w:rFonts w:ascii="Garamond" w:hAnsi="Garamond"/>
                <w:b/>
                <w:lang w:val="en-GB"/>
              </w:rPr>
              <w:t>CSR</w:t>
            </w:r>
          </w:p>
        </w:tc>
        <w:tc>
          <w:tcPr>
            <w:tcW w:w="4872" w:type="dxa"/>
            <w:vAlign w:val="center"/>
          </w:tcPr>
          <w:p w14:paraId="08751DCE" w14:textId="77777777" w:rsidR="00717E19" w:rsidRPr="0039487F" w:rsidRDefault="00717E19" w:rsidP="009F0842">
            <w:pPr>
              <w:jc w:val="center"/>
              <w:rPr>
                <w:rFonts w:ascii="Garamond" w:hAnsi="Garamond"/>
                <w:b/>
                <w:lang w:val="en-GB"/>
              </w:rPr>
            </w:pPr>
            <w:r w:rsidRPr="0039487F">
              <w:rPr>
                <w:rFonts w:ascii="Garamond" w:hAnsi="Garamond"/>
                <w:b/>
                <w:i/>
                <w:lang w:val="en-GB"/>
              </w:rPr>
              <w:t>CSR indicators</w:t>
            </w:r>
          </w:p>
        </w:tc>
        <w:tc>
          <w:tcPr>
            <w:tcW w:w="0" w:type="auto"/>
            <w:vAlign w:val="center"/>
          </w:tcPr>
          <w:p w14:paraId="10052162" w14:textId="77777777" w:rsidR="00717E19" w:rsidRPr="0039487F" w:rsidRDefault="00717E19" w:rsidP="009F0842">
            <w:pPr>
              <w:jc w:val="center"/>
              <w:rPr>
                <w:rFonts w:ascii="Garamond" w:hAnsi="Garamond"/>
                <w:b/>
                <w:i/>
                <w:lang w:val="en-GB"/>
              </w:rPr>
            </w:pPr>
            <w:r w:rsidRPr="0039487F">
              <w:rPr>
                <w:rFonts w:ascii="Garamond" w:hAnsi="Garamond"/>
                <w:b/>
                <w:i/>
                <w:lang w:val="en-GB"/>
              </w:rPr>
              <w:t>M</w:t>
            </w:r>
          </w:p>
        </w:tc>
        <w:tc>
          <w:tcPr>
            <w:tcW w:w="0" w:type="auto"/>
            <w:vAlign w:val="center"/>
          </w:tcPr>
          <w:p w14:paraId="2FDE7343" w14:textId="77777777" w:rsidR="00717E19" w:rsidRPr="0039487F" w:rsidRDefault="00717E19" w:rsidP="009F0842">
            <w:pPr>
              <w:jc w:val="center"/>
              <w:rPr>
                <w:rFonts w:ascii="Garamond" w:hAnsi="Garamond"/>
                <w:b/>
                <w:i/>
                <w:lang w:val="en-GB"/>
              </w:rPr>
            </w:pPr>
            <w:r w:rsidRPr="0039487F">
              <w:rPr>
                <w:rFonts w:ascii="Garamond" w:hAnsi="Garamond"/>
                <w:b/>
                <w:i/>
                <w:lang w:val="en-GB"/>
              </w:rPr>
              <w:t>SD</w:t>
            </w:r>
          </w:p>
        </w:tc>
        <w:tc>
          <w:tcPr>
            <w:tcW w:w="0" w:type="auto"/>
            <w:vAlign w:val="center"/>
          </w:tcPr>
          <w:p w14:paraId="03F88FD6" w14:textId="77777777" w:rsidR="00717E19" w:rsidRPr="0039487F" w:rsidRDefault="00717E19" w:rsidP="009F0842">
            <w:pPr>
              <w:jc w:val="center"/>
              <w:rPr>
                <w:rFonts w:ascii="Garamond" w:hAnsi="Garamond"/>
                <w:b/>
                <w:i/>
                <w:lang w:val="en-GB"/>
              </w:rPr>
            </w:pPr>
            <w:r w:rsidRPr="0039487F">
              <w:rPr>
                <w:rFonts w:ascii="Garamond" w:hAnsi="Garamond"/>
                <w:b/>
                <w:i/>
                <w:lang w:val="en-GB"/>
              </w:rPr>
              <w:t>S</w:t>
            </w:r>
          </w:p>
        </w:tc>
        <w:tc>
          <w:tcPr>
            <w:tcW w:w="0" w:type="auto"/>
            <w:vAlign w:val="center"/>
          </w:tcPr>
          <w:p w14:paraId="71B2A496" w14:textId="77777777" w:rsidR="00717E19" w:rsidRPr="0039487F" w:rsidRDefault="00717E19" w:rsidP="009F0842">
            <w:pPr>
              <w:jc w:val="center"/>
              <w:rPr>
                <w:rFonts w:ascii="Garamond" w:hAnsi="Garamond"/>
                <w:b/>
                <w:i/>
                <w:lang w:val="en-GB"/>
              </w:rPr>
            </w:pPr>
            <w:r w:rsidRPr="0039487F">
              <w:rPr>
                <w:rFonts w:ascii="Garamond" w:hAnsi="Garamond"/>
                <w:b/>
                <w:i/>
                <w:lang w:val="en-GB"/>
              </w:rPr>
              <w:t>K</w:t>
            </w:r>
          </w:p>
        </w:tc>
      </w:tr>
      <w:tr w:rsidR="00717E19" w:rsidRPr="0039487F" w14:paraId="55F15D68" w14:textId="77777777" w:rsidTr="009F0842">
        <w:tc>
          <w:tcPr>
            <w:tcW w:w="0" w:type="auto"/>
          </w:tcPr>
          <w:p w14:paraId="3AE0297D" w14:textId="77777777" w:rsidR="00717E19" w:rsidRPr="0039487F" w:rsidRDefault="00717E19" w:rsidP="009F0842">
            <w:pPr>
              <w:jc w:val="center"/>
              <w:rPr>
                <w:rFonts w:ascii="Garamond" w:hAnsi="Garamond"/>
                <w:b/>
                <w:lang w:val="en-GB"/>
              </w:rPr>
            </w:pPr>
            <w:r w:rsidRPr="0039487F">
              <w:rPr>
                <w:rFonts w:ascii="Garamond" w:hAnsi="Garamond"/>
                <w:b/>
                <w:lang w:val="en-GB"/>
              </w:rPr>
              <w:t>CSR1</w:t>
            </w:r>
          </w:p>
        </w:tc>
        <w:tc>
          <w:tcPr>
            <w:tcW w:w="4872" w:type="dxa"/>
          </w:tcPr>
          <w:p w14:paraId="44A47FA5" w14:textId="77777777" w:rsidR="00717E19" w:rsidRPr="0039487F" w:rsidRDefault="00717E19" w:rsidP="00717E19">
            <w:pPr>
              <w:rPr>
                <w:rFonts w:ascii="Garamond" w:hAnsi="Garamond"/>
                <w:i/>
                <w:lang w:val="en-GB"/>
              </w:rPr>
            </w:pPr>
            <w:r w:rsidRPr="0039487F">
              <w:rPr>
                <w:rFonts w:ascii="Garamond" w:hAnsi="Garamond"/>
                <w:lang w:val="en-GB" w:eastAsia="en-GB"/>
              </w:rPr>
              <w:t>I know the concept of corporate social responsibility (CSR) and assert it in business.</w:t>
            </w:r>
          </w:p>
        </w:tc>
        <w:tc>
          <w:tcPr>
            <w:tcW w:w="0" w:type="auto"/>
            <w:vAlign w:val="center"/>
          </w:tcPr>
          <w:p w14:paraId="75C1B19B" w14:textId="77777777" w:rsidR="00717E19" w:rsidRPr="0039487F" w:rsidRDefault="00717E19" w:rsidP="009F0842">
            <w:pPr>
              <w:jc w:val="center"/>
              <w:rPr>
                <w:rFonts w:ascii="Garamond" w:hAnsi="Garamond"/>
                <w:lang w:val="en-GB"/>
              </w:rPr>
            </w:pPr>
            <w:r w:rsidRPr="0039487F">
              <w:rPr>
                <w:rFonts w:ascii="Garamond" w:hAnsi="Garamond"/>
                <w:lang w:val="en-GB"/>
              </w:rPr>
              <w:t>2.467</w:t>
            </w:r>
          </w:p>
        </w:tc>
        <w:tc>
          <w:tcPr>
            <w:tcW w:w="0" w:type="auto"/>
            <w:vAlign w:val="center"/>
          </w:tcPr>
          <w:p w14:paraId="22C79141" w14:textId="77777777" w:rsidR="00717E19" w:rsidRPr="0039487F" w:rsidRDefault="00717E19" w:rsidP="009F0842">
            <w:pPr>
              <w:jc w:val="center"/>
              <w:rPr>
                <w:rFonts w:ascii="Garamond" w:hAnsi="Garamond"/>
                <w:lang w:val="en-GB"/>
              </w:rPr>
            </w:pPr>
            <w:r w:rsidRPr="0039487F">
              <w:rPr>
                <w:rFonts w:ascii="Garamond" w:hAnsi="Garamond"/>
                <w:lang w:val="en-GB"/>
              </w:rPr>
              <w:t>1.125</w:t>
            </w:r>
          </w:p>
        </w:tc>
        <w:tc>
          <w:tcPr>
            <w:tcW w:w="0" w:type="auto"/>
            <w:vAlign w:val="center"/>
          </w:tcPr>
          <w:p w14:paraId="5D1C2D86" w14:textId="77777777" w:rsidR="00717E19" w:rsidRPr="0039487F" w:rsidRDefault="00717E19" w:rsidP="009F0842">
            <w:pPr>
              <w:jc w:val="center"/>
              <w:rPr>
                <w:rFonts w:ascii="Garamond" w:hAnsi="Garamond"/>
                <w:lang w:val="en-GB"/>
              </w:rPr>
            </w:pPr>
            <w:r w:rsidRPr="0039487F">
              <w:rPr>
                <w:rFonts w:ascii="Garamond" w:hAnsi="Garamond"/>
                <w:lang w:val="en-GB"/>
              </w:rPr>
              <w:t>-0.210</w:t>
            </w:r>
          </w:p>
        </w:tc>
        <w:tc>
          <w:tcPr>
            <w:tcW w:w="0" w:type="auto"/>
            <w:vAlign w:val="center"/>
          </w:tcPr>
          <w:p w14:paraId="1D0B4F63" w14:textId="77777777" w:rsidR="00717E19" w:rsidRPr="0039487F" w:rsidRDefault="00717E19" w:rsidP="009F0842">
            <w:pPr>
              <w:jc w:val="center"/>
              <w:rPr>
                <w:rFonts w:ascii="Garamond" w:hAnsi="Garamond"/>
                <w:lang w:val="en-GB"/>
              </w:rPr>
            </w:pPr>
            <w:r w:rsidRPr="0039487F">
              <w:rPr>
                <w:rFonts w:ascii="Garamond" w:hAnsi="Garamond"/>
                <w:lang w:val="en-GB"/>
              </w:rPr>
              <w:t>0.566</w:t>
            </w:r>
          </w:p>
        </w:tc>
      </w:tr>
      <w:tr w:rsidR="00717E19" w:rsidRPr="0039487F" w14:paraId="2CD237D8" w14:textId="77777777" w:rsidTr="009F0842">
        <w:tc>
          <w:tcPr>
            <w:tcW w:w="0" w:type="auto"/>
          </w:tcPr>
          <w:p w14:paraId="279953D2" w14:textId="77777777" w:rsidR="00717E19" w:rsidRPr="0039487F" w:rsidRDefault="00717E19" w:rsidP="009F0842">
            <w:pPr>
              <w:jc w:val="center"/>
              <w:rPr>
                <w:rFonts w:ascii="Garamond" w:hAnsi="Garamond"/>
                <w:b/>
                <w:lang w:val="en-GB"/>
              </w:rPr>
            </w:pPr>
            <w:r w:rsidRPr="0039487F">
              <w:rPr>
                <w:rFonts w:ascii="Garamond" w:hAnsi="Garamond"/>
                <w:b/>
                <w:lang w:val="en-GB"/>
              </w:rPr>
              <w:t>CSR2</w:t>
            </w:r>
          </w:p>
        </w:tc>
        <w:tc>
          <w:tcPr>
            <w:tcW w:w="4872" w:type="dxa"/>
          </w:tcPr>
          <w:p w14:paraId="40316E7D" w14:textId="77777777" w:rsidR="00717E19" w:rsidRPr="0039487F" w:rsidRDefault="00717E19" w:rsidP="00717E19">
            <w:pPr>
              <w:rPr>
                <w:rFonts w:ascii="Garamond" w:hAnsi="Garamond"/>
                <w:i/>
                <w:lang w:val="en-GB"/>
              </w:rPr>
            </w:pPr>
            <w:r w:rsidRPr="0039487F">
              <w:rPr>
                <w:rFonts w:ascii="Garamond" w:hAnsi="Garamond"/>
                <w:lang w:val="en-GB" w:eastAsia="en-GB"/>
              </w:rPr>
              <w:t>Implementation of CSR enables our company to gain a competitive advantage in the market and higher customer loyalty.</w:t>
            </w:r>
          </w:p>
        </w:tc>
        <w:tc>
          <w:tcPr>
            <w:tcW w:w="0" w:type="auto"/>
            <w:vAlign w:val="center"/>
          </w:tcPr>
          <w:p w14:paraId="43688B06" w14:textId="77777777" w:rsidR="00717E19" w:rsidRPr="0039487F" w:rsidRDefault="00717E19" w:rsidP="009F0842">
            <w:pPr>
              <w:jc w:val="center"/>
              <w:rPr>
                <w:rFonts w:ascii="Garamond" w:hAnsi="Garamond"/>
                <w:lang w:val="en-GB"/>
              </w:rPr>
            </w:pPr>
            <w:r w:rsidRPr="0039487F">
              <w:rPr>
                <w:rFonts w:ascii="Garamond" w:hAnsi="Garamond"/>
                <w:lang w:val="en-GB"/>
              </w:rPr>
              <w:t>2.772</w:t>
            </w:r>
          </w:p>
        </w:tc>
        <w:tc>
          <w:tcPr>
            <w:tcW w:w="0" w:type="auto"/>
            <w:vAlign w:val="center"/>
          </w:tcPr>
          <w:p w14:paraId="1CAA4850" w14:textId="77777777" w:rsidR="00717E19" w:rsidRPr="0039487F" w:rsidRDefault="00717E19" w:rsidP="009F0842">
            <w:pPr>
              <w:jc w:val="center"/>
              <w:rPr>
                <w:rFonts w:ascii="Garamond" w:hAnsi="Garamond"/>
                <w:lang w:val="en-GB"/>
              </w:rPr>
            </w:pPr>
            <w:r w:rsidRPr="0039487F">
              <w:rPr>
                <w:rFonts w:ascii="Garamond" w:hAnsi="Garamond"/>
                <w:lang w:val="en-GB"/>
              </w:rPr>
              <w:t>1.088</w:t>
            </w:r>
          </w:p>
        </w:tc>
        <w:tc>
          <w:tcPr>
            <w:tcW w:w="0" w:type="auto"/>
            <w:vAlign w:val="center"/>
          </w:tcPr>
          <w:p w14:paraId="4BA4E474" w14:textId="77777777" w:rsidR="00717E19" w:rsidRPr="0039487F" w:rsidRDefault="00717E19" w:rsidP="009F0842">
            <w:pPr>
              <w:jc w:val="center"/>
              <w:rPr>
                <w:rFonts w:ascii="Garamond" w:hAnsi="Garamond"/>
                <w:lang w:val="en-GB"/>
              </w:rPr>
            </w:pPr>
            <w:r w:rsidRPr="0039487F">
              <w:rPr>
                <w:rFonts w:ascii="Garamond" w:hAnsi="Garamond"/>
                <w:lang w:val="en-GB"/>
              </w:rPr>
              <w:t>-0.330</w:t>
            </w:r>
          </w:p>
        </w:tc>
        <w:tc>
          <w:tcPr>
            <w:tcW w:w="0" w:type="auto"/>
            <w:vAlign w:val="center"/>
          </w:tcPr>
          <w:p w14:paraId="0FDD033F" w14:textId="77777777" w:rsidR="00717E19" w:rsidRPr="0039487F" w:rsidRDefault="00717E19" w:rsidP="009F0842">
            <w:pPr>
              <w:jc w:val="center"/>
              <w:rPr>
                <w:rFonts w:ascii="Garamond" w:hAnsi="Garamond"/>
                <w:lang w:val="en-GB"/>
              </w:rPr>
            </w:pPr>
            <w:r w:rsidRPr="0039487F">
              <w:rPr>
                <w:rFonts w:ascii="Garamond" w:hAnsi="Garamond"/>
                <w:lang w:val="en-GB"/>
              </w:rPr>
              <w:t>0.290</w:t>
            </w:r>
          </w:p>
        </w:tc>
      </w:tr>
      <w:tr w:rsidR="00717E19" w:rsidRPr="0039487F" w14:paraId="331FFFCD" w14:textId="77777777" w:rsidTr="009F0842">
        <w:tc>
          <w:tcPr>
            <w:tcW w:w="0" w:type="auto"/>
          </w:tcPr>
          <w:p w14:paraId="17B5168A" w14:textId="77777777" w:rsidR="00717E19" w:rsidRPr="0039487F" w:rsidRDefault="00717E19" w:rsidP="009F0842">
            <w:pPr>
              <w:jc w:val="center"/>
              <w:rPr>
                <w:rFonts w:ascii="Garamond" w:hAnsi="Garamond"/>
                <w:b/>
                <w:lang w:val="en-GB"/>
              </w:rPr>
            </w:pPr>
            <w:r w:rsidRPr="0039487F">
              <w:rPr>
                <w:rFonts w:ascii="Garamond" w:hAnsi="Garamond"/>
                <w:b/>
                <w:lang w:val="en-GB"/>
              </w:rPr>
              <w:t>CSR3</w:t>
            </w:r>
          </w:p>
        </w:tc>
        <w:tc>
          <w:tcPr>
            <w:tcW w:w="4872" w:type="dxa"/>
          </w:tcPr>
          <w:p w14:paraId="192E6109" w14:textId="77777777" w:rsidR="00717E19" w:rsidRPr="0039487F" w:rsidRDefault="00717E19" w:rsidP="00717E19">
            <w:pPr>
              <w:rPr>
                <w:rFonts w:ascii="Garamond" w:hAnsi="Garamond"/>
                <w:lang w:val="en-GB" w:eastAsia="en-GB"/>
              </w:rPr>
            </w:pPr>
            <w:r w:rsidRPr="0039487F">
              <w:rPr>
                <w:rFonts w:ascii="Garamond" w:hAnsi="Garamond"/>
                <w:lang w:val="en-GB" w:eastAsia="en-GB"/>
              </w:rPr>
              <w:t>CSR enables our company to gain reputation and new business opportunities.</w:t>
            </w:r>
          </w:p>
        </w:tc>
        <w:tc>
          <w:tcPr>
            <w:tcW w:w="0" w:type="auto"/>
            <w:vAlign w:val="center"/>
          </w:tcPr>
          <w:p w14:paraId="234D52E3" w14:textId="77777777" w:rsidR="00717E19" w:rsidRPr="0039487F" w:rsidRDefault="00717E19" w:rsidP="009F0842">
            <w:pPr>
              <w:jc w:val="center"/>
              <w:rPr>
                <w:rFonts w:ascii="Garamond" w:hAnsi="Garamond"/>
                <w:lang w:val="en-GB"/>
              </w:rPr>
            </w:pPr>
            <w:r w:rsidRPr="0039487F">
              <w:rPr>
                <w:rFonts w:ascii="Garamond" w:hAnsi="Garamond"/>
                <w:lang w:val="en-GB"/>
              </w:rPr>
              <w:t>2.733</w:t>
            </w:r>
          </w:p>
        </w:tc>
        <w:tc>
          <w:tcPr>
            <w:tcW w:w="0" w:type="auto"/>
            <w:vAlign w:val="center"/>
          </w:tcPr>
          <w:p w14:paraId="6871A647" w14:textId="77777777" w:rsidR="00717E19" w:rsidRPr="0039487F" w:rsidRDefault="00717E19" w:rsidP="009F0842">
            <w:pPr>
              <w:jc w:val="center"/>
              <w:rPr>
                <w:rFonts w:ascii="Garamond" w:hAnsi="Garamond"/>
                <w:lang w:val="en-GB"/>
              </w:rPr>
            </w:pPr>
            <w:r w:rsidRPr="0039487F">
              <w:rPr>
                <w:rFonts w:ascii="Garamond" w:hAnsi="Garamond"/>
                <w:lang w:val="en-GB"/>
              </w:rPr>
              <w:t>1.101</w:t>
            </w:r>
          </w:p>
        </w:tc>
        <w:tc>
          <w:tcPr>
            <w:tcW w:w="0" w:type="auto"/>
            <w:vAlign w:val="center"/>
          </w:tcPr>
          <w:p w14:paraId="6B04ED7F" w14:textId="77777777" w:rsidR="00717E19" w:rsidRPr="0039487F" w:rsidRDefault="00717E19" w:rsidP="009F0842">
            <w:pPr>
              <w:jc w:val="center"/>
              <w:rPr>
                <w:rFonts w:ascii="Garamond" w:hAnsi="Garamond"/>
                <w:lang w:val="en-GB"/>
              </w:rPr>
            </w:pPr>
            <w:r w:rsidRPr="0039487F">
              <w:rPr>
                <w:rFonts w:ascii="Garamond" w:hAnsi="Garamond"/>
                <w:lang w:val="en-GB"/>
              </w:rPr>
              <w:t>-0.346</w:t>
            </w:r>
          </w:p>
        </w:tc>
        <w:tc>
          <w:tcPr>
            <w:tcW w:w="0" w:type="auto"/>
            <w:vAlign w:val="center"/>
          </w:tcPr>
          <w:p w14:paraId="37181D12" w14:textId="77777777" w:rsidR="00717E19" w:rsidRPr="0039487F" w:rsidRDefault="00717E19" w:rsidP="009F0842">
            <w:pPr>
              <w:jc w:val="center"/>
              <w:rPr>
                <w:rFonts w:ascii="Garamond" w:hAnsi="Garamond"/>
                <w:lang w:val="en-GB"/>
              </w:rPr>
            </w:pPr>
            <w:r w:rsidRPr="0039487F">
              <w:rPr>
                <w:rFonts w:ascii="Garamond" w:hAnsi="Garamond"/>
                <w:lang w:val="en-GB"/>
              </w:rPr>
              <w:t>0.349</w:t>
            </w:r>
          </w:p>
        </w:tc>
      </w:tr>
      <w:tr w:rsidR="00717E19" w:rsidRPr="0039487F" w14:paraId="43F57B15" w14:textId="77777777" w:rsidTr="009F0842">
        <w:tc>
          <w:tcPr>
            <w:tcW w:w="0" w:type="auto"/>
          </w:tcPr>
          <w:p w14:paraId="6DA52127" w14:textId="77777777" w:rsidR="00717E19" w:rsidRPr="0039487F" w:rsidRDefault="00717E19" w:rsidP="009F0842">
            <w:pPr>
              <w:jc w:val="center"/>
              <w:rPr>
                <w:rFonts w:ascii="Garamond" w:hAnsi="Garamond"/>
                <w:b/>
                <w:lang w:val="en-GB"/>
              </w:rPr>
            </w:pPr>
            <w:r w:rsidRPr="0039487F">
              <w:rPr>
                <w:rFonts w:ascii="Garamond" w:hAnsi="Garamond"/>
                <w:b/>
                <w:lang w:val="en-GB"/>
              </w:rPr>
              <w:t>CSR4</w:t>
            </w:r>
          </w:p>
        </w:tc>
        <w:tc>
          <w:tcPr>
            <w:tcW w:w="4872" w:type="dxa"/>
          </w:tcPr>
          <w:p w14:paraId="72F5D285" w14:textId="77777777" w:rsidR="00717E19" w:rsidRPr="0039487F" w:rsidRDefault="00717E19" w:rsidP="00717E19">
            <w:pPr>
              <w:rPr>
                <w:rFonts w:ascii="Garamond" w:hAnsi="Garamond"/>
                <w:i/>
                <w:lang w:val="en-GB"/>
              </w:rPr>
            </w:pPr>
            <w:r w:rsidRPr="0039487F">
              <w:rPr>
                <w:rFonts w:ascii="Garamond" w:hAnsi="Garamond"/>
                <w:lang w:val="en-GB" w:eastAsia="en-GB"/>
              </w:rPr>
              <w:t>CSR enables our company to attract satisfied, loyal, and motivated employees.</w:t>
            </w:r>
          </w:p>
        </w:tc>
        <w:tc>
          <w:tcPr>
            <w:tcW w:w="0" w:type="auto"/>
            <w:vAlign w:val="center"/>
          </w:tcPr>
          <w:p w14:paraId="5B9A342C" w14:textId="77777777" w:rsidR="00717E19" w:rsidRPr="0039487F" w:rsidRDefault="00717E19" w:rsidP="009F0842">
            <w:pPr>
              <w:jc w:val="center"/>
              <w:rPr>
                <w:rFonts w:ascii="Garamond" w:hAnsi="Garamond"/>
                <w:lang w:val="en-GB" w:eastAsia="cs-CZ"/>
              </w:rPr>
            </w:pPr>
            <w:r w:rsidRPr="0039487F">
              <w:rPr>
                <w:rFonts w:ascii="Garamond" w:hAnsi="Garamond"/>
                <w:lang w:val="en-GB"/>
              </w:rPr>
              <w:t>2.739</w:t>
            </w:r>
          </w:p>
        </w:tc>
        <w:tc>
          <w:tcPr>
            <w:tcW w:w="0" w:type="auto"/>
            <w:vAlign w:val="center"/>
          </w:tcPr>
          <w:p w14:paraId="45D05F90" w14:textId="77777777" w:rsidR="00717E19" w:rsidRPr="0039487F" w:rsidRDefault="00717E19" w:rsidP="009F0842">
            <w:pPr>
              <w:jc w:val="center"/>
              <w:rPr>
                <w:rFonts w:ascii="Garamond" w:hAnsi="Garamond"/>
                <w:lang w:val="en-GB"/>
              </w:rPr>
            </w:pPr>
            <w:r w:rsidRPr="0039487F">
              <w:rPr>
                <w:rFonts w:ascii="Garamond" w:hAnsi="Garamond"/>
                <w:lang w:val="en-GB"/>
              </w:rPr>
              <w:t>1.081</w:t>
            </w:r>
          </w:p>
        </w:tc>
        <w:tc>
          <w:tcPr>
            <w:tcW w:w="0" w:type="auto"/>
            <w:vAlign w:val="center"/>
          </w:tcPr>
          <w:p w14:paraId="65EF0083" w14:textId="77777777" w:rsidR="00717E19" w:rsidRPr="0039487F" w:rsidRDefault="00717E19" w:rsidP="009F0842">
            <w:pPr>
              <w:jc w:val="center"/>
              <w:rPr>
                <w:rFonts w:ascii="Garamond" w:hAnsi="Garamond"/>
                <w:lang w:val="en-GB"/>
              </w:rPr>
            </w:pPr>
            <w:r w:rsidRPr="0039487F">
              <w:rPr>
                <w:rFonts w:ascii="Garamond" w:hAnsi="Garamond"/>
                <w:lang w:val="en-GB"/>
              </w:rPr>
              <w:t>-0.316</w:t>
            </w:r>
          </w:p>
        </w:tc>
        <w:tc>
          <w:tcPr>
            <w:tcW w:w="0" w:type="auto"/>
            <w:vAlign w:val="center"/>
          </w:tcPr>
          <w:p w14:paraId="1CF37C55" w14:textId="77777777" w:rsidR="00717E19" w:rsidRPr="0039487F" w:rsidRDefault="00717E19" w:rsidP="009F0842">
            <w:pPr>
              <w:jc w:val="center"/>
              <w:rPr>
                <w:rFonts w:ascii="Garamond" w:hAnsi="Garamond"/>
                <w:lang w:val="en-GB"/>
              </w:rPr>
            </w:pPr>
            <w:r w:rsidRPr="0039487F">
              <w:rPr>
                <w:rFonts w:ascii="Garamond" w:hAnsi="Garamond"/>
                <w:lang w:val="en-GB"/>
              </w:rPr>
              <w:t>0.324</w:t>
            </w:r>
          </w:p>
        </w:tc>
      </w:tr>
      <w:tr w:rsidR="00717E19" w:rsidRPr="0039487F" w14:paraId="4F75CDF5" w14:textId="77777777" w:rsidTr="009F0842">
        <w:tc>
          <w:tcPr>
            <w:tcW w:w="0" w:type="auto"/>
          </w:tcPr>
          <w:p w14:paraId="3B7FA2EE" w14:textId="77777777" w:rsidR="00717E19" w:rsidRPr="0039487F" w:rsidRDefault="00717E19" w:rsidP="009F0842">
            <w:pPr>
              <w:jc w:val="center"/>
              <w:rPr>
                <w:rFonts w:ascii="Garamond" w:hAnsi="Garamond"/>
                <w:b/>
                <w:i/>
                <w:lang w:val="en-GB"/>
              </w:rPr>
            </w:pPr>
            <w:r w:rsidRPr="0039487F">
              <w:rPr>
                <w:rFonts w:ascii="Garamond" w:hAnsi="Garamond"/>
                <w:b/>
                <w:i/>
                <w:lang w:val="en-GB"/>
              </w:rPr>
              <w:t>S</w:t>
            </w:r>
          </w:p>
        </w:tc>
        <w:tc>
          <w:tcPr>
            <w:tcW w:w="4872" w:type="dxa"/>
          </w:tcPr>
          <w:p w14:paraId="2A9A572F" w14:textId="77777777" w:rsidR="00717E19" w:rsidRPr="0039487F" w:rsidRDefault="00717E19" w:rsidP="009F0842">
            <w:pPr>
              <w:jc w:val="center"/>
              <w:rPr>
                <w:rFonts w:ascii="Garamond" w:hAnsi="Garamond"/>
                <w:b/>
                <w:i/>
                <w:lang w:val="en-GB"/>
              </w:rPr>
            </w:pPr>
            <w:r w:rsidRPr="0039487F">
              <w:rPr>
                <w:rFonts w:ascii="Garamond" w:hAnsi="Garamond"/>
                <w:b/>
                <w:i/>
                <w:lang w:val="en-GB"/>
              </w:rPr>
              <w:t>Sustainability of SMEs</w:t>
            </w:r>
          </w:p>
        </w:tc>
        <w:tc>
          <w:tcPr>
            <w:tcW w:w="0" w:type="auto"/>
            <w:vAlign w:val="center"/>
          </w:tcPr>
          <w:p w14:paraId="7E0F6DED" w14:textId="77777777" w:rsidR="00717E19" w:rsidRPr="0039487F" w:rsidRDefault="00717E19" w:rsidP="009F0842">
            <w:pPr>
              <w:jc w:val="center"/>
              <w:rPr>
                <w:rFonts w:ascii="Garamond" w:hAnsi="Garamond"/>
                <w:b/>
                <w:i/>
                <w:lang w:val="en-GB"/>
              </w:rPr>
            </w:pPr>
            <w:r w:rsidRPr="0039487F">
              <w:rPr>
                <w:rFonts w:ascii="Garamond" w:hAnsi="Garamond"/>
                <w:b/>
                <w:i/>
                <w:lang w:val="en-GB"/>
              </w:rPr>
              <w:t>M</w:t>
            </w:r>
          </w:p>
        </w:tc>
        <w:tc>
          <w:tcPr>
            <w:tcW w:w="0" w:type="auto"/>
            <w:vAlign w:val="center"/>
          </w:tcPr>
          <w:p w14:paraId="30F924B8" w14:textId="77777777" w:rsidR="00717E19" w:rsidRPr="0039487F" w:rsidRDefault="00717E19" w:rsidP="009F0842">
            <w:pPr>
              <w:jc w:val="center"/>
              <w:rPr>
                <w:rFonts w:ascii="Garamond" w:hAnsi="Garamond"/>
                <w:b/>
                <w:i/>
                <w:lang w:val="en-GB"/>
              </w:rPr>
            </w:pPr>
            <w:r w:rsidRPr="0039487F">
              <w:rPr>
                <w:rFonts w:ascii="Garamond" w:hAnsi="Garamond"/>
                <w:b/>
                <w:i/>
                <w:lang w:val="en-GB"/>
              </w:rPr>
              <w:t>SD</w:t>
            </w:r>
          </w:p>
        </w:tc>
        <w:tc>
          <w:tcPr>
            <w:tcW w:w="0" w:type="auto"/>
            <w:vAlign w:val="center"/>
          </w:tcPr>
          <w:p w14:paraId="610277FD" w14:textId="77777777" w:rsidR="00717E19" w:rsidRPr="0039487F" w:rsidRDefault="00717E19" w:rsidP="009F0842">
            <w:pPr>
              <w:jc w:val="center"/>
              <w:rPr>
                <w:rFonts w:ascii="Garamond" w:hAnsi="Garamond"/>
                <w:b/>
                <w:i/>
                <w:lang w:val="en-GB"/>
              </w:rPr>
            </w:pPr>
            <w:r w:rsidRPr="0039487F">
              <w:rPr>
                <w:rFonts w:ascii="Garamond" w:hAnsi="Garamond"/>
                <w:b/>
                <w:i/>
                <w:lang w:val="en-GB"/>
              </w:rPr>
              <w:t>S</w:t>
            </w:r>
          </w:p>
        </w:tc>
        <w:tc>
          <w:tcPr>
            <w:tcW w:w="0" w:type="auto"/>
            <w:vAlign w:val="center"/>
          </w:tcPr>
          <w:p w14:paraId="36C21A40" w14:textId="77777777" w:rsidR="00717E19" w:rsidRPr="0039487F" w:rsidRDefault="00717E19" w:rsidP="009F0842">
            <w:pPr>
              <w:jc w:val="center"/>
              <w:rPr>
                <w:rFonts w:ascii="Garamond" w:hAnsi="Garamond"/>
                <w:b/>
                <w:i/>
                <w:lang w:val="en-GB"/>
              </w:rPr>
            </w:pPr>
            <w:r w:rsidRPr="0039487F">
              <w:rPr>
                <w:rFonts w:ascii="Garamond" w:hAnsi="Garamond"/>
                <w:b/>
                <w:i/>
                <w:lang w:val="en-GB"/>
              </w:rPr>
              <w:t>K</w:t>
            </w:r>
          </w:p>
        </w:tc>
      </w:tr>
      <w:tr w:rsidR="00717E19" w:rsidRPr="0039487F" w14:paraId="518C4258" w14:textId="77777777" w:rsidTr="009F0842">
        <w:tc>
          <w:tcPr>
            <w:tcW w:w="0" w:type="auto"/>
          </w:tcPr>
          <w:p w14:paraId="756B1F7F" w14:textId="77777777" w:rsidR="00717E19" w:rsidRPr="0039487F" w:rsidRDefault="00717E19" w:rsidP="009F0842">
            <w:pPr>
              <w:jc w:val="center"/>
              <w:rPr>
                <w:rFonts w:ascii="Garamond" w:hAnsi="Garamond"/>
                <w:b/>
                <w:lang w:val="en-GB"/>
              </w:rPr>
            </w:pPr>
            <w:r w:rsidRPr="0039487F">
              <w:rPr>
                <w:rFonts w:ascii="Garamond" w:hAnsi="Garamond"/>
                <w:b/>
                <w:lang w:val="en-GB"/>
              </w:rPr>
              <w:t>S1</w:t>
            </w:r>
          </w:p>
        </w:tc>
        <w:tc>
          <w:tcPr>
            <w:tcW w:w="4872" w:type="dxa"/>
          </w:tcPr>
          <w:p w14:paraId="29A42FC4" w14:textId="77777777" w:rsidR="00717E19" w:rsidRPr="0039487F" w:rsidRDefault="00717E19" w:rsidP="00717E19">
            <w:pPr>
              <w:rPr>
                <w:rFonts w:ascii="Garamond" w:hAnsi="Garamond"/>
                <w:lang w:val="en-GB" w:eastAsia="en-GB"/>
              </w:rPr>
            </w:pPr>
            <w:r w:rsidRPr="0039487F">
              <w:rPr>
                <w:rFonts w:ascii="Garamond" w:hAnsi="Garamond"/>
                <w:lang w:val="en-GB" w:eastAsia="en-GB"/>
              </w:rPr>
              <w:t>Our company uses innovative ways to win new markets and retain existing customers.</w:t>
            </w:r>
          </w:p>
        </w:tc>
        <w:tc>
          <w:tcPr>
            <w:tcW w:w="0" w:type="auto"/>
            <w:vAlign w:val="center"/>
          </w:tcPr>
          <w:p w14:paraId="1AC949F2" w14:textId="77777777" w:rsidR="00717E19" w:rsidRPr="0039487F" w:rsidRDefault="00717E19" w:rsidP="009F0842">
            <w:pPr>
              <w:jc w:val="center"/>
              <w:rPr>
                <w:rFonts w:ascii="Garamond" w:hAnsi="Garamond"/>
                <w:lang w:val="en-GB" w:eastAsia="cs-CZ"/>
              </w:rPr>
            </w:pPr>
            <w:r w:rsidRPr="0039487F">
              <w:rPr>
                <w:rFonts w:ascii="Garamond" w:hAnsi="Garamond"/>
                <w:lang w:val="en-GB"/>
              </w:rPr>
              <w:t>2.605</w:t>
            </w:r>
          </w:p>
        </w:tc>
        <w:tc>
          <w:tcPr>
            <w:tcW w:w="0" w:type="auto"/>
            <w:vAlign w:val="center"/>
          </w:tcPr>
          <w:p w14:paraId="3726974A" w14:textId="77777777" w:rsidR="00717E19" w:rsidRPr="0039487F" w:rsidRDefault="00717E19" w:rsidP="009F0842">
            <w:pPr>
              <w:jc w:val="center"/>
              <w:rPr>
                <w:rFonts w:ascii="Garamond" w:hAnsi="Garamond"/>
                <w:lang w:val="en-GB"/>
              </w:rPr>
            </w:pPr>
            <w:r w:rsidRPr="0039487F">
              <w:rPr>
                <w:rFonts w:ascii="Garamond" w:hAnsi="Garamond"/>
                <w:lang w:val="en-GB"/>
              </w:rPr>
              <w:t>1.064</w:t>
            </w:r>
          </w:p>
        </w:tc>
        <w:tc>
          <w:tcPr>
            <w:tcW w:w="0" w:type="auto"/>
            <w:vAlign w:val="center"/>
          </w:tcPr>
          <w:p w14:paraId="5E86CB92" w14:textId="77777777" w:rsidR="00717E19" w:rsidRPr="0039487F" w:rsidRDefault="00717E19" w:rsidP="009F0842">
            <w:pPr>
              <w:jc w:val="center"/>
              <w:rPr>
                <w:rFonts w:ascii="Garamond" w:hAnsi="Garamond"/>
                <w:lang w:val="en-GB"/>
              </w:rPr>
            </w:pPr>
            <w:r w:rsidRPr="0039487F">
              <w:rPr>
                <w:rFonts w:ascii="Garamond" w:hAnsi="Garamond"/>
                <w:lang w:val="en-GB"/>
              </w:rPr>
              <w:t>-0.553</w:t>
            </w:r>
          </w:p>
        </w:tc>
        <w:tc>
          <w:tcPr>
            <w:tcW w:w="0" w:type="auto"/>
            <w:vAlign w:val="center"/>
          </w:tcPr>
          <w:p w14:paraId="743C8A22" w14:textId="77777777" w:rsidR="00717E19" w:rsidRPr="0039487F" w:rsidRDefault="00717E19" w:rsidP="009F0842">
            <w:pPr>
              <w:jc w:val="center"/>
              <w:rPr>
                <w:rFonts w:ascii="Garamond" w:hAnsi="Garamond"/>
                <w:lang w:val="en-GB"/>
              </w:rPr>
            </w:pPr>
            <w:r w:rsidRPr="0039487F">
              <w:rPr>
                <w:rFonts w:ascii="Garamond" w:hAnsi="Garamond"/>
                <w:lang w:val="en-GB"/>
              </w:rPr>
              <w:t>0.327</w:t>
            </w:r>
          </w:p>
        </w:tc>
      </w:tr>
      <w:tr w:rsidR="00717E19" w:rsidRPr="0039487F" w14:paraId="4EF5CD36" w14:textId="77777777" w:rsidTr="009F0842">
        <w:tc>
          <w:tcPr>
            <w:tcW w:w="0" w:type="auto"/>
          </w:tcPr>
          <w:p w14:paraId="0CDA1DE3" w14:textId="77777777" w:rsidR="00717E19" w:rsidRPr="0039487F" w:rsidRDefault="00717E19" w:rsidP="009F0842">
            <w:pPr>
              <w:jc w:val="center"/>
              <w:rPr>
                <w:rFonts w:ascii="Garamond" w:hAnsi="Garamond"/>
                <w:b/>
                <w:lang w:val="en-GB"/>
              </w:rPr>
            </w:pPr>
            <w:r w:rsidRPr="0039487F">
              <w:rPr>
                <w:rFonts w:ascii="Garamond" w:hAnsi="Garamond"/>
                <w:b/>
                <w:lang w:val="en-GB"/>
              </w:rPr>
              <w:t>S2</w:t>
            </w:r>
          </w:p>
        </w:tc>
        <w:tc>
          <w:tcPr>
            <w:tcW w:w="4872" w:type="dxa"/>
          </w:tcPr>
          <w:p w14:paraId="26B940DE" w14:textId="77777777" w:rsidR="00717E19" w:rsidRPr="0039487F" w:rsidRDefault="00717E19" w:rsidP="00717E19">
            <w:pPr>
              <w:rPr>
                <w:rFonts w:ascii="Garamond" w:hAnsi="Garamond"/>
                <w:lang w:val="en-GB" w:eastAsia="en-GB"/>
              </w:rPr>
            </w:pPr>
            <w:r w:rsidRPr="0039487F">
              <w:rPr>
                <w:rFonts w:ascii="Garamond" w:hAnsi="Garamond"/>
                <w:lang w:val="en-GB" w:eastAsia="en-GB"/>
              </w:rPr>
              <w:t>We place great emphasis on the innovation of our products and services, and it is positively reflected in the stability and performance of the company.</w:t>
            </w:r>
          </w:p>
        </w:tc>
        <w:tc>
          <w:tcPr>
            <w:tcW w:w="0" w:type="auto"/>
            <w:vAlign w:val="center"/>
          </w:tcPr>
          <w:p w14:paraId="2BFA4F5A" w14:textId="77777777" w:rsidR="00717E19" w:rsidRPr="0039487F" w:rsidRDefault="00717E19" w:rsidP="00717E19">
            <w:pPr>
              <w:contextualSpacing/>
              <w:jc w:val="center"/>
              <w:rPr>
                <w:rFonts w:ascii="Garamond" w:hAnsi="Garamond"/>
                <w:lang w:val="en-GB" w:eastAsia="cs-CZ"/>
              </w:rPr>
            </w:pPr>
            <w:r w:rsidRPr="0039487F">
              <w:rPr>
                <w:rFonts w:ascii="Garamond" w:hAnsi="Garamond"/>
                <w:lang w:val="en-GB"/>
              </w:rPr>
              <w:t>2.401</w:t>
            </w:r>
          </w:p>
        </w:tc>
        <w:tc>
          <w:tcPr>
            <w:tcW w:w="0" w:type="auto"/>
            <w:vAlign w:val="center"/>
          </w:tcPr>
          <w:p w14:paraId="3CC30D35" w14:textId="77777777" w:rsidR="00717E19" w:rsidRPr="0039487F" w:rsidRDefault="00717E19" w:rsidP="00717E19">
            <w:pPr>
              <w:contextualSpacing/>
              <w:jc w:val="center"/>
              <w:rPr>
                <w:rFonts w:ascii="Garamond" w:hAnsi="Garamond"/>
                <w:lang w:val="en-GB"/>
              </w:rPr>
            </w:pPr>
            <w:r w:rsidRPr="0039487F">
              <w:rPr>
                <w:rFonts w:ascii="Garamond" w:hAnsi="Garamond"/>
                <w:lang w:val="en-GB"/>
              </w:rPr>
              <w:t>1.017</w:t>
            </w:r>
          </w:p>
        </w:tc>
        <w:tc>
          <w:tcPr>
            <w:tcW w:w="0" w:type="auto"/>
            <w:vAlign w:val="center"/>
          </w:tcPr>
          <w:p w14:paraId="21DE781B" w14:textId="77777777" w:rsidR="00717E19" w:rsidRPr="0039487F" w:rsidRDefault="00717E19" w:rsidP="009F0842">
            <w:pPr>
              <w:contextualSpacing/>
              <w:rPr>
                <w:rFonts w:ascii="Garamond" w:hAnsi="Garamond"/>
                <w:lang w:val="en-GB"/>
              </w:rPr>
            </w:pPr>
            <w:r w:rsidRPr="0039487F">
              <w:rPr>
                <w:rFonts w:ascii="Garamond" w:hAnsi="Garamond"/>
                <w:lang w:val="en-GB"/>
              </w:rPr>
              <w:t>-0.366</w:t>
            </w:r>
          </w:p>
        </w:tc>
        <w:tc>
          <w:tcPr>
            <w:tcW w:w="0" w:type="auto"/>
            <w:vAlign w:val="center"/>
          </w:tcPr>
          <w:p w14:paraId="6EB27315" w14:textId="77777777" w:rsidR="00717E19" w:rsidRPr="0039487F" w:rsidRDefault="00717E19" w:rsidP="009F0842">
            <w:pPr>
              <w:contextualSpacing/>
              <w:rPr>
                <w:rFonts w:ascii="Garamond" w:hAnsi="Garamond"/>
                <w:lang w:val="en-GB"/>
              </w:rPr>
            </w:pPr>
            <w:r w:rsidRPr="0039487F">
              <w:rPr>
                <w:rFonts w:ascii="Garamond" w:hAnsi="Garamond"/>
                <w:lang w:val="en-GB"/>
              </w:rPr>
              <w:t>0.420</w:t>
            </w:r>
          </w:p>
        </w:tc>
      </w:tr>
      <w:tr w:rsidR="00717E19" w:rsidRPr="0039487F" w14:paraId="023C58B1" w14:textId="77777777" w:rsidTr="009F0842">
        <w:tc>
          <w:tcPr>
            <w:tcW w:w="0" w:type="auto"/>
          </w:tcPr>
          <w:p w14:paraId="46CE6FB3" w14:textId="77777777" w:rsidR="00717E19" w:rsidRPr="0039487F" w:rsidRDefault="00717E19" w:rsidP="009F0842">
            <w:pPr>
              <w:contextualSpacing/>
              <w:jc w:val="center"/>
              <w:rPr>
                <w:rFonts w:ascii="Garamond" w:hAnsi="Garamond"/>
                <w:b/>
                <w:lang w:val="en-GB"/>
              </w:rPr>
            </w:pPr>
            <w:r w:rsidRPr="0039487F">
              <w:rPr>
                <w:rFonts w:ascii="Garamond" w:hAnsi="Garamond"/>
                <w:b/>
                <w:lang w:val="en-GB"/>
              </w:rPr>
              <w:t>S3</w:t>
            </w:r>
          </w:p>
        </w:tc>
        <w:tc>
          <w:tcPr>
            <w:tcW w:w="4872" w:type="dxa"/>
          </w:tcPr>
          <w:p w14:paraId="78A0131F" w14:textId="77777777" w:rsidR="00717E19" w:rsidRPr="0039487F" w:rsidRDefault="00717E19" w:rsidP="00717E19">
            <w:pPr>
              <w:contextualSpacing/>
              <w:rPr>
                <w:rFonts w:ascii="Garamond" w:hAnsi="Garamond"/>
                <w:lang w:val="en-GB" w:eastAsia="en-GB"/>
              </w:rPr>
            </w:pPr>
            <w:r w:rsidRPr="0039487F">
              <w:rPr>
                <w:rFonts w:ascii="Garamond" w:hAnsi="Garamond"/>
                <w:lang w:val="en-GB" w:eastAsia="en-GB"/>
              </w:rPr>
              <w:t>There is no risk of bankruptcy for our (my) company within 5 years.</w:t>
            </w:r>
          </w:p>
        </w:tc>
        <w:tc>
          <w:tcPr>
            <w:tcW w:w="0" w:type="auto"/>
            <w:vAlign w:val="center"/>
          </w:tcPr>
          <w:p w14:paraId="300A7816" w14:textId="77777777" w:rsidR="00717E19" w:rsidRPr="0039487F" w:rsidRDefault="00717E19" w:rsidP="00717E19">
            <w:pPr>
              <w:contextualSpacing/>
              <w:jc w:val="center"/>
              <w:rPr>
                <w:rFonts w:ascii="Garamond" w:hAnsi="Garamond"/>
                <w:lang w:val="en-GB" w:eastAsia="cs-CZ"/>
              </w:rPr>
            </w:pPr>
            <w:r w:rsidRPr="0039487F">
              <w:rPr>
                <w:rFonts w:ascii="Garamond" w:hAnsi="Garamond"/>
                <w:lang w:val="en-GB"/>
              </w:rPr>
              <w:t>2.346</w:t>
            </w:r>
          </w:p>
        </w:tc>
        <w:tc>
          <w:tcPr>
            <w:tcW w:w="0" w:type="auto"/>
            <w:vAlign w:val="center"/>
          </w:tcPr>
          <w:p w14:paraId="1CADA628" w14:textId="77777777" w:rsidR="00717E19" w:rsidRPr="0039487F" w:rsidRDefault="00717E19" w:rsidP="00717E19">
            <w:pPr>
              <w:contextualSpacing/>
              <w:jc w:val="center"/>
              <w:rPr>
                <w:rFonts w:ascii="Garamond" w:hAnsi="Garamond"/>
                <w:lang w:val="en-GB"/>
              </w:rPr>
            </w:pPr>
            <w:r w:rsidRPr="0039487F">
              <w:rPr>
                <w:rFonts w:ascii="Garamond" w:hAnsi="Garamond"/>
                <w:lang w:val="en-GB"/>
              </w:rPr>
              <w:t>1.130</w:t>
            </w:r>
          </w:p>
        </w:tc>
        <w:tc>
          <w:tcPr>
            <w:tcW w:w="0" w:type="auto"/>
            <w:vAlign w:val="center"/>
          </w:tcPr>
          <w:p w14:paraId="4CCC0EEB" w14:textId="77777777" w:rsidR="00717E19" w:rsidRPr="0039487F" w:rsidRDefault="00717E19" w:rsidP="009F0842">
            <w:pPr>
              <w:contextualSpacing/>
              <w:rPr>
                <w:rFonts w:ascii="Garamond" w:hAnsi="Garamond"/>
                <w:lang w:val="en-GB"/>
              </w:rPr>
            </w:pPr>
            <w:r w:rsidRPr="0039487F">
              <w:rPr>
                <w:rFonts w:ascii="Garamond" w:hAnsi="Garamond"/>
                <w:lang w:val="en-GB"/>
              </w:rPr>
              <w:t>-0.221</w:t>
            </w:r>
          </w:p>
        </w:tc>
        <w:tc>
          <w:tcPr>
            <w:tcW w:w="0" w:type="auto"/>
            <w:vAlign w:val="center"/>
          </w:tcPr>
          <w:p w14:paraId="4B6524AA" w14:textId="77777777" w:rsidR="00717E19" w:rsidRPr="0039487F" w:rsidRDefault="00717E19" w:rsidP="009F0842">
            <w:pPr>
              <w:contextualSpacing/>
              <w:rPr>
                <w:rFonts w:ascii="Garamond" w:hAnsi="Garamond"/>
                <w:lang w:val="en-GB"/>
              </w:rPr>
            </w:pPr>
            <w:r w:rsidRPr="0039487F">
              <w:rPr>
                <w:rFonts w:ascii="Garamond" w:hAnsi="Garamond"/>
                <w:lang w:val="en-GB"/>
              </w:rPr>
              <w:t>0.649</w:t>
            </w:r>
          </w:p>
        </w:tc>
      </w:tr>
    </w:tbl>
    <w:p w14:paraId="602323FD" w14:textId="77777777" w:rsidR="00717E19" w:rsidRPr="0039487F" w:rsidRDefault="00717E19" w:rsidP="00717E19">
      <w:pPr>
        <w:pStyle w:val="Text"/>
        <w:spacing w:before="0" w:after="200"/>
        <w:rPr>
          <w:rFonts w:ascii="Garamond" w:hAnsi="Garamond"/>
          <w:sz w:val="20"/>
          <w:szCs w:val="20"/>
          <w:lang w:val="en-GB"/>
        </w:rPr>
      </w:pPr>
      <w:r w:rsidRPr="0039487F">
        <w:rPr>
          <w:rFonts w:ascii="Garamond" w:hAnsi="Garamond"/>
          <w:sz w:val="20"/>
          <w:szCs w:val="20"/>
          <w:lang w:val="en-GB"/>
        </w:rPr>
        <w:t>Note: M – Mean; SD – Standard deviation; S – Skewness; K – Kurtosis. Source: own data collection.</w:t>
      </w:r>
    </w:p>
    <w:p w14:paraId="3F2888C3" w14:textId="77777777" w:rsidR="00717E19" w:rsidRPr="0039487F" w:rsidRDefault="00717E19" w:rsidP="00717E19">
      <w:pPr>
        <w:pStyle w:val="Text"/>
        <w:spacing w:before="0" w:after="200"/>
        <w:rPr>
          <w:rFonts w:ascii="Garamond" w:hAnsi="Garamond"/>
          <w:sz w:val="20"/>
          <w:szCs w:val="20"/>
          <w:lang w:val="en-GB"/>
        </w:rPr>
      </w:pPr>
    </w:p>
    <w:p w14:paraId="1113883E" w14:textId="77777777" w:rsidR="00717E19" w:rsidRPr="0039487F" w:rsidRDefault="00717E19" w:rsidP="00717E19">
      <w:pPr>
        <w:pStyle w:val="Text"/>
        <w:rPr>
          <w:rFonts w:ascii="Garamond" w:hAnsi="Garamond"/>
          <w:lang w:val="en-GB"/>
        </w:rPr>
      </w:pPr>
      <w:r w:rsidRPr="0039487F">
        <w:rPr>
          <w:rFonts w:ascii="Garamond" w:hAnsi="Garamond"/>
          <w:lang w:val="en-GB"/>
        </w:rPr>
        <w:t xml:space="preserve">Table 2: The dependence between selected variables </w:t>
      </w:r>
    </w:p>
    <w:tbl>
      <w:tblPr>
        <w:tblW w:w="5000" w:type="pct"/>
        <w:tblCellMar>
          <w:left w:w="70" w:type="dxa"/>
          <w:right w:w="70" w:type="dxa"/>
        </w:tblCellMar>
        <w:tblLook w:val="04A0" w:firstRow="1" w:lastRow="0" w:firstColumn="1" w:lastColumn="0" w:noHBand="0" w:noVBand="1"/>
      </w:tblPr>
      <w:tblGrid>
        <w:gridCol w:w="1511"/>
        <w:gridCol w:w="1509"/>
        <w:gridCol w:w="1512"/>
        <w:gridCol w:w="1510"/>
        <w:gridCol w:w="1510"/>
        <w:gridCol w:w="1510"/>
      </w:tblGrid>
      <w:tr w:rsidR="00717E19" w:rsidRPr="0039487F" w14:paraId="0A7A32C4" w14:textId="77777777" w:rsidTr="009F0842">
        <w:trPr>
          <w:trHeight w:val="264"/>
        </w:trPr>
        <w:tc>
          <w:tcPr>
            <w:tcW w:w="83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5E7F7A" w14:textId="77777777" w:rsidR="00717E19" w:rsidRPr="0039487F" w:rsidRDefault="00717E19" w:rsidP="009F0842">
            <w:pPr>
              <w:jc w:val="center"/>
              <w:rPr>
                <w:rFonts w:ascii="Garamond" w:eastAsia="Times New Roman" w:hAnsi="Garamond"/>
                <w:b/>
                <w:sz w:val="20"/>
                <w:szCs w:val="20"/>
                <w:lang w:val="en-GB" w:eastAsia="cs-CZ"/>
              </w:rPr>
            </w:pPr>
          </w:p>
        </w:tc>
        <w:tc>
          <w:tcPr>
            <w:tcW w:w="833" w:type="pct"/>
            <w:tcBorders>
              <w:top w:val="single" w:sz="4" w:space="0" w:color="auto"/>
              <w:left w:val="nil"/>
              <w:bottom w:val="single" w:sz="4" w:space="0" w:color="auto"/>
              <w:right w:val="single" w:sz="4" w:space="0" w:color="auto"/>
            </w:tcBorders>
            <w:shd w:val="clear" w:color="auto" w:fill="auto"/>
            <w:noWrap/>
            <w:vAlign w:val="center"/>
            <w:hideMark/>
          </w:tcPr>
          <w:p w14:paraId="054D33B4" w14:textId="77777777" w:rsidR="00717E19" w:rsidRPr="0039487F" w:rsidRDefault="00717E19" w:rsidP="009F0842">
            <w:pPr>
              <w:jc w:val="center"/>
              <w:rPr>
                <w:rFonts w:ascii="Garamond" w:eastAsia="Times New Roman" w:hAnsi="Garamond"/>
                <w:b/>
                <w:sz w:val="20"/>
                <w:szCs w:val="20"/>
                <w:lang w:val="en-GB" w:eastAsia="cs-CZ"/>
              </w:rPr>
            </w:pPr>
            <w:r w:rsidRPr="0039487F">
              <w:rPr>
                <w:rFonts w:ascii="Garamond" w:eastAsia="Times New Roman" w:hAnsi="Garamond"/>
                <w:b/>
                <w:sz w:val="20"/>
                <w:szCs w:val="20"/>
                <w:lang w:val="en-GB" w:eastAsia="cs-CZ"/>
              </w:rPr>
              <w:t>S1</w:t>
            </w:r>
          </w:p>
        </w:tc>
        <w:tc>
          <w:tcPr>
            <w:tcW w:w="834" w:type="pct"/>
            <w:tcBorders>
              <w:top w:val="single" w:sz="4" w:space="0" w:color="auto"/>
              <w:left w:val="nil"/>
              <w:bottom w:val="single" w:sz="4" w:space="0" w:color="auto"/>
              <w:right w:val="single" w:sz="4" w:space="0" w:color="auto"/>
            </w:tcBorders>
            <w:shd w:val="clear" w:color="auto" w:fill="auto"/>
            <w:noWrap/>
            <w:vAlign w:val="center"/>
            <w:hideMark/>
          </w:tcPr>
          <w:p w14:paraId="7DC545B2" w14:textId="77777777" w:rsidR="00717E19" w:rsidRPr="0039487F" w:rsidRDefault="00717E19" w:rsidP="009F0842">
            <w:pPr>
              <w:jc w:val="center"/>
              <w:rPr>
                <w:rFonts w:ascii="Garamond" w:eastAsia="Times New Roman" w:hAnsi="Garamond"/>
                <w:b/>
                <w:sz w:val="20"/>
                <w:szCs w:val="20"/>
                <w:lang w:val="en-GB" w:eastAsia="cs-CZ"/>
              </w:rPr>
            </w:pPr>
            <w:r w:rsidRPr="0039487F">
              <w:rPr>
                <w:rFonts w:ascii="Garamond" w:eastAsia="Times New Roman" w:hAnsi="Garamond"/>
                <w:b/>
                <w:sz w:val="20"/>
                <w:szCs w:val="20"/>
                <w:lang w:val="en-GB" w:eastAsia="cs-CZ"/>
              </w:rPr>
              <w:t>CSR1</w:t>
            </w:r>
          </w:p>
        </w:tc>
        <w:tc>
          <w:tcPr>
            <w:tcW w:w="833" w:type="pct"/>
            <w:tcBorders>
              <w:top w:val="single" w:sz="4" w:space="0" w:color="auto"/>
              <w:left w:val="nil"/>
              <w:bottom w:val="single" w:sz="4" w:space="0" w:color="auto"/>
              <w:right w:val="single" w:sz="4" w:space="0" w:color="auto"/>
            </w:tcBorders>
            <w:shd w:val="clear" w:color="auto" w:fill="auto"/>
            <w:noWrap/>
            <w:vAlign w:val="center"/>
            <w:hideMark/>
          </w:tcPr>
          <w:p w14:paraId="140FBE8B" w14:textId="77777777" w:rsidR="00717E19" w:rsidRPr="0039487F" w:rsidRDefault="00717E19" w:rsidP="009F0842">
            <w:pPr>
              <w:jc w:val="center"/>
              <w:rPr>
                <w:rFonts w:ascii="Garamond" w:eastAsia="Times New Roman" w:hAnsi="Garamond"/>
                <w:b/>
                <w:sz w:val="20"/>
                <w:szCs w:val="20"/>
                <w:lang w:val="en-GB" w:eastAsia="cs-CZ"/>
              </w:rPr>
            </w:pPr>
            <w:r w:rsidRPr="0039487F">
              <w:rPr>
                <w:rFonts w:ascii="Garamond" w:eastAsia="Times New Roman" w:hAnsi="Garamond"/>
                <w:b/>
                <w:sz w:val="20"/>
                <w:szCs w:val="20"/>
                <w:lang w:val="en-GB" w:eastAsia="cs-CZ"/>
              </w:rPr>
              <w:t>CSR2</w:t>
            </w:r>
          </w:p>
        </w:tc>
        <w:tc>
          <w:tcPr>
            <w:tcW w:w="833" w:type="pct"/>
            <w:tcBorders>
              <w:top w:val="single" w:sz="4" w:space="0" w:color="auto"/>
              <w:left w:val="nil"/>
              <w:bottom w:val="single" w:sz="4" w:space="0" w:color="auto"/>
              <w:right w:val="single" w:sz="4" w:space="0" w:color="auto"/>
            </w:tcBorders>
            <w:shd w:val="clear" w:color="auto" w:fill="auto"/>
            <w:noWrap/>
            <w:vAlign w:val="center"/>
            <w:hideMark/>
          </w:tcPr>
          <w:p w14:paraId="3B0D9E28" w14:textId="77777777" w:rsidR="00717E19" w:rsidRPr="0039487F" w:rsidRDefault="00717E19" w:rsidP="009F0842">
            <w:pPr>
              <w:jc w:val="center"/>
              <w:rPr>
                <w:rFonts w:ascii="Garamond" w:eastAsia="Times New Roman" w:hAnsi="Garamond"/>
                <w:b/>
                <w:sz w:val="20"/>
                <w:szCs w:val="20"/>
                <w:lang w:val="en-GB" w:eastAsia="cs-CZ"/>
              </w:rPr>
            </w:pPr>
            <w:r w:rsidRPr="0039487F">
              <w:rPr>
                <w:rFonts w:ascii="Garamond" w:eastAsia="Times New Roman" w:hAnsi="Garamond"/>
                <w:b/>
                <w:sz w:val="20"/>
                <w:szCs w:val="20"/>
                <w:lang w:val="en-GB" w:eastAsia="cs-CZ"/>
              </w:rPr>
              <w:t>CSR3</w:t>
            </w:r>
          </w:p>
        </w:tc>
        <w:tc>
          <w:tcPr>
            <w:tcW w:w="833" w:type="pct"/>
            <w:tcBorders>
              <w:top w:val="single" w:sz="4" w:space="0" w:color="auto"/>
              <w:left w:val="nil"/>
              <w:bottom w:val="single" w:sz="4" w:space="0" w:color="auto"/>
              <w:right w:val="single" w:sz="4" w:space="0" w:color="auto"/>
            </w:tcBorders>
          </w:tcPr>
          <w:p w14:paraId="14793F33" w14:textId="77777777" w:rsidR="00717E19" w:rsidRPr="0039487F" w:rsidRDefault="00717E19" w:rsidP="009F0842">
            <w:pPr>
              <w:jc w:val="center"/>
              <w:rPr>
                <w:rFonts w:ascii="Garamond" w:eastAsia="Times New Roman" w:hAnsi="Garamond"/>
                <w:b/>
                <w:sz w:val="20"/>
                <w:szCs w:val="20"/>
                <w:lang w:val="en-GB" w:eastAsia="cs-CZ"/>
              </w:rPr>
            </w:pPr>
            <w:r w:rsidRPr="0039487F">
              <w:rPr>
                <w:rFonts w:ascii="Garamond" w:eastAsia="Times New Roman" w:hAnsi="Garamond"/>
                <w:b/>
                <w:sz w:val="20"/>
                <w:szCs w:val="20"/>
                <w:lang w:val="en-GB" w:eastAsia="cs-CZ"/>
              </w:rPr>
              <w:t>CSR4</w:t>
            </w:r>
          </w:p>
        </w:tc>
      </w:tr>
      <w:tr w:rsidR="00717E19" w:rsidRPr="0039487F" w14:paraId="5D8E6618" w14:textId="77777777" w:rsidTr="009F0842">
        <w:trPr>
          <w:trHeight w:val="264"/>
        </w:trPr>
        <w:tc>
          <w:tcPr>
            <w:tcW w:w="834" w:type="pct"/>
            <w:tcBorders>
              <w:top w:val="nil"/>
              <w:left w:val="single" w:sz="4" w:space="0" w:color="auto"/>
              <w:bottom w:val="single" w:sz="4" w:space="0" w:color="auto"/>
              <w:right w:val="single" w:sz="4" w:space="0" w:color="auto"/>
            </w:tcBorders>
            <w:shd w:val="clear" w:color="auto" w:fill="auto"/>
            <w:noWrap/>
            <w:vAlign w:val="center"/>
            <w:hideMark/>
          </w:tcPr>
          <w:p w14:paraId="0CFA3544" w14:textId="77777777" w:rsidR="00717E19" w:rsidRPr="0039487F" w:rsidRDefault="00717E19" w:rsidP="009F0842">
            <w:pPr>
              <w:jc w:val="center"/>
              <w:rPr>
                <w:rFonts w:ascii="Garamond" w:eastAsia="Times New Roman" w:hAnsi="Garamond"/>
                <w:b/>
                <w:sz w:val="20"/>
                <w:szCs w:val="20"/>
                <w:lang w:val="en-GB" w:eastAsia="cs-CZ"/>
              </w:rPr>
            </w:pPr>
            <w:r w:rsidRPr="0039487F">
              <w:rPr>
                <w:rFonts w:ascii="Garamond" w:eastAsia="Times New Roman" w:hAnsi="Garamond"/>
                <w:b/>
                <w:sz w:val="20"/>
                <w:szCs w:val="20"/>
                <w:lang w:val="en-GB" w:eastAsia="cs-CZ"/>
              </w:rPr>
              <w:t>S1</w:t>
            </w:r>
          </w:p>
        </w:tc>
        <w:tc>
          <w:tcPr>
            <w:tcW w:w="833" w:type="pct"/>
            <w:tcBorders>
              <w:top w:val="nil"/>
              <w:left w:val="nil"/>
              <w:bottom w:val="single" w:sz="4" w:space="0" w:color="auto"/>
              <w:right w:val="single" w:sz="4" w:space="0" w:color="auto"/>
            </w:tcBorders>
            <w:shd w:val="clear" w:color="auto" w:fill="auto"/>
            <w:noWrap/>
            <w:vAlign w:val="center"/>
          </w:tcPr>
          <w:p w14:paraId="75DA1DAF" w14:textId="77777777" w:rsidR="00717E19" w:rsidRPr="0039487F" w:rsidRDefault="00717E19" w:rsidP="009F0842">
            <w:pPr>
              <w:jc w:val="center"/>
              <w:rPr>
                <w:rFonts w:ascii="Garamond" w:hAnsi="Garamond"/>
                <w:sz w:val="20"/>
                <w:szCs w:val="20"/>
                <w:lang w:val="en-GB" w:eastAsia="cs-CZ"/>
              </w:rPr>
            </w:pPr>
            <w:r w:rsidRPr="0039487F">
              <w:rPr>
                <w:rFonts w:ascii="Garamond" w:hAnsi="Garamond"/>
                <w:sz w:val="20"/>
                <w:szCs w:val="20"/>
                <w:lang w:val="en-GB"/>
              </w:rPr>
              <w:t>1</w:t>
            </w:r>
          </w:p>
        </w:tc>
        <w:tc>
          <w:tcPr>
            <w:tcW w:w="834" w:type="pct"/>
            <w:tcBorders>
              <w:top w:val="nil"/>
              <w:left w:val="nil"/>
              <w:bottom w:val="single" w:sz="4" w:space="0" w:color="auto"/>
              <w:right w:val="single" w:sz="4" w:space="0" w:color="auto"/>
            </w:tcBorders>
            <w:shd w:val="clear" w:color="auto" w:fill="auto"/>
            <w:noWrap/>
            <w:vAlign w:val="center"/>
          </w:tcPr>
          <w:p w14:paraId="4BB1B451" w14:textId="77777777" w:rsidR="00717E19" w:rsidRPr="0039487F" w:rsidRDefault="00717E19" w:rsidP="009F0842">
            <w:pPr>
              <w:jc w:val="center"/>
              <w:rPr>
                <w:rFonts w:ascii="Garamond" w:hAnsi="Garamond"/>
                <w:sz w:val="20"/>
                <w:szCs w:val="20"/>
                <w:lang w:val="en-GB"/>
              </w:rPr>
            </w:pPr>
          </w:p>
        </w:tc>
        <w:tc>
          <w:tcPr>
            <w:tcW w:w="833" w:type="pct"/>
            <w:tcBorders>
              <w:top w:val="nil"/>
              <w:left w:val="nil"/>
              <w:bottom w:val="single" w:sz="4" w:space="0" w:color="auto"/>
              <w:right w:val="single" w:sz="4" w:space="0" w:color="auto"/>
            </w:tcBorders>
            <w:shd w:val="clear" w:color="auto" w:fill="auto"/>
            <w:noWrap/>
            <w:vAlign w:val="center"/>
          </w:tcPr>
          <w:p w14:paraId="7B5F5712" w14:textId="77777777" w:rsidR="00717E19" w:rsidRPr="0039487F" w:rsidRDefault="00717E19" w:rsidP="009F0842">
            <w:pPr>
              <w:jc w:val="center"/>
              <w:rPr>
                <w:rFonts w:ascii="Garamond" w:hAnsi="Garamond"/>
                <w:sz w:val="20"/>
                <w:szCs w:val="20"/>
                <w:lang w:val="en-GB"/>
              </w:rPr>
            </w:pPr>
          </w:p>
        </w:tc>
        <w:tc>
          <w:tcPr>
            <w:tcW w:w="833" w:type="pct"/>
            <w:tcBorders>
              <w:top w:val="nil"/>
              <w:left w:val="nil"/>
              <w:bottom w:val="single" w:sz="4" w:space="0" w:color="auto"/>
              <w:right w:val="single" w:sz="4" w:space="0" w:color="auto"/>
            </w:tcBorders>
            <w:shd w:val="clear" w:color="auto" w:fill="auto"/>
            <w:noWrap/>
            <w:vAlign w:val="center"/>
          </w:tcPr>
          <w:p w14:paraId="139C50F7" w14:textId="77777777" w:rsidR="00717E19" w:rsidRPr="0039487F" w:rsidRDefault="00717E19" w:rsidP="009F0842">
            <w:pPr>
              <w:jc w:val="center"/>
              <w:rPr>
                <w:rFonts w:ascii="Garamond" w:hAnsi="Garamond"/>
                <w:sz w:val="20"/>
                <w:szCs w:val="20"/>
                <w:lang w:val="en-GB"/>
              </w:rPr>
            </w:pPr>
          </w:p>
        </w:tc>
        <w:tc>
          <w:tcPr>
            <w:tcW w:w="833" w:type="pct"/>
            <w:tcBorders>
              <w:top w:val="nil"/>
              <w:left w:val="nil"/>
              <w:bottom w:val="single" w:sz="4" w:space="0" w:color="auto"/>
              <w:right w:val="single" w:sz="4" w:space="0" w:color="auto"/>
            </w:tcBorders>
            <w:vAlign w:val="center"/>
          </w:tcPr>
          <w:p w14:paraId="6EDADE48" w14:textId="77777777" w:rsidR="00717E19" w:rsidRPr="0039487F" w:rsidRDefault="00717E19" w:rsidP="009F0842">
            <w:pPr>
              <w:jc w:val="center"/>
              <w:rPr>
                <w:rFonts w:ascii="Garamond" w:hAnsi="Garamond"/>
                <w:sz w:val="20"/>
                <w:szCs w:val="20"/>
                <w:lang w:val="en-GB"/>
              </w:rPr>
            </w:pPr>
          </w:p>
        </w:tc>
      </w:tr>
      <w:tr w:rsidR="00717E19" w:rsidRPr="0039487F" w14:paraId="3011BECC" w14:textId="77777777" w:rsidTr="009F0842">
        <w:trPr>
          <w:trHeight w:val="264"/>
        </w:trPr>
        <w:tc>
          <w:tcPr>
            <w:tcW w:w="834" w:type="pct"/>
            <w:tcBorders>
              <w:top w:val="nil"/>
              <w:left w:val="single" w:sz="4" w:space="0" w:color="auto"/>
              <w:bottom w:val="single" w:sz="4" w:space="0" w:color="auto"/>
              <w:right w:val="single" w:sz="4" w:space="0" w:color="auto"/>
            </w:tcBorders>
            <w:shd w:val="clear" w:color="auto" w:fill="auto"/>
            <w:noWrap/>
            <w:vAlign w:val="center"/>
            <w:hideMark/>
          </w:tcPr>
          <w:p w14:paraId="3AEF7CF6" w14:textId="77777777" w:rsidR="00717E19" w:rsidRPr="0039487F" w:rsidRDefault="00717E19" w:rsidP="009F0842">
            <w:pPr>
              <w:jc w:val="center"/>
              <w:rPr>
                <w:rFonts w:ascii="Garamond" w:eastAsia="Times New Roman" w:hAnsi="Garamond"/>
                <w:b/>
                <w:sz w:val="20"/>
                <w:szCs w:val="20"/>
                <w:lang w:val="en-GB" w:eastAsia="cs-CZ"/>
              </w:rPr>
            </w:pPr>
            <w:r w:rsidRPr="0039487F">
              <w:rPr>
                <w:rFonts w:ascii="Garamond" w:eastAsia="Times New Roman" w:hAnsi="Garamond"/>
                <w:b/>
                <w:sz w:val="20"/>
                <w:szCs w:val="20"/>
                <w:lang w:val="en-GB" w:eastAsia="cs-CZ"/>
              </w:rPr>
              <w:t>CSR1</w:t>
            </w:r>
          </w:p>
        </w:tc>
        <w:tc>
          <w:tcPr>
            <w:tcW w:w="833" w:type="pct"/>
            <w:tcBorders>
              <w:top w:val="nil"/>
              <w:left w:val="nil"/>
              <w:bottom w:val="single" w:sz="4" w:space="0" w:color="auto"/>
              <w:right w:val="single" w:sz="4" w:space="0" w:color="auto"/>
            </w:tcBorders>
            <w:shd w:val="clear" w:color="auto" w:fill="auto"/>
            <w:noWrap/>
            <w:vAlign w:val="center"/>
          </w:tcPr>
          <w:p w14:paraId="1099C5D5" w14:textId="77777777" w:rsidR="00717E19" w:rsidRPr="0039487F" w:rsidRDefault="00717E19" w:rsidP="009F0842">
            <w:pPr>
              <w:jc w:val="center"/>
              <w:rPr>
                <w:rFonts w:ascii="Garamond" w:hAnsi="Garamond"/>
                <w:sz w:val="20"/>
                <w:szCs w:val="20"/>
                <w:vertAlign w:val="superscript"/>
                <w:lang w:val="en-GB"/>
              </w:rPr>
            </w:pPr>
            <w:r w:rsidRPr="0039487F">
              <w:rPr>
                <w:rFonts w:ascii="Garamond" w:hAnsi="Garamond"/>
                <w:sz w:val="20"/>
                <w:szCs w:val="20"/>
                <w:lang w:val="en-GB"/>
              </w:rPr>
              <w:t>0.249</w:t>
            </w:r>
            <w:r w:rsidRPr="0039487F">
              <w:rPr>
                <w:rFonts w:ascii="Garamond" w:hAnsi="Garamond"/>
                <w:sz w:val="20"/>
                <w:szCs w:val="20"/>
                <w:vertAlign w:val="superscript"/>
                <w:lang w:val="en-GB"/>
              </w:rPr>
              <w:t>*</w:t>
            </w:r>
          </w:p>
        </w:tc>
        <w:tc>
          <w:tcPr>
            <w:tcW w:w="834" w:type="pct"/>
            <w:tcBorders>
              <w:top w:val="nil"/>
              <w:left w:val="nil"/>
              <w:bottom w:val="single" w:sz="4" w:space="0" w:color="auto"/>
              <w:right w:val="single" w:sz="4" w:space="0" w:color="auto"/>
            </w:tcBorders>
            <w:shd w:val="clear" w:color="auto" w:fill="auto"/>
            <w:noWrap/>
            <w:vAlign w:val="center"/>
          </w:tcPr>
          <w:p w14:paraId="76473565"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1</w:t>
            </w:r>
          </w:p>
        </w:tc>
        <w:tc>
          <w:tcPr>
            <w:tcW w:w="833" w:type="pct"/>
            <w:tcBorders>
              <w:top w:val="nil"/>
              <w:left w:val="nil"/>
              <w:bottom w:val="single" w:sz="4" w:space="0" w:color="auto"/>
              <w:right w:val="single" w:sz="4" w:space="0" w:color="auto"/>
            </w:tcBorders>
            <w:shd w:val="clear" w:color="auto" w:fill="auto"/>
            <w:noWrap/>
            <w:vAlign w:val="center"/>
          </w:tcPr>
          <w:p w14:paraId="24D86CAA" w14:textId="77777777" w:rsidR="00717E19" w:rsidRPr="0039487F" w:rsidRDefault="00717E19" w:rsidP="009F0842">
            <w:pPr>
              <w:jc w:val="center"/>
              <w:rPr>
                <w:rFonts w:ascii="Garamond" w:hAnsi="Garamond"/>
                <w:sz w:val="20"/>
                <w:szCs w:val="20"/>
                <w:lang w:val="en-GB"/>
              </w:rPr>
            </w:pPr>
          </w:p>
        </w:tc>
        <w:tc>
          <w:tcPr>
            <w:tcW w:w="833" w:type="pct"/>
            <w:tcBorders>
              <w:top w:val="nil"/>
              <w:left w:val="nil"/>
              <w:bottom w:val="single" w:sz="4" w:space="0" w:color="auto"/>
              <w:right w:val="single" w:sz="4" w:space="0" w:color="auto"/>
            </w:tcBorders>
            <w:shd w:val="clear" w:color="auto" w:fill="auto"/>
            <w:noWrap/>
            <w:vAlign w:val="center"/>
          </w:tcPr>
          <w:p w14:paraId="1DCD6ABC" w14:textId="77777777" w:rsidR="00717E19" w:rsidRPr="0039487F" w:rsidRDefault="00717E19" w:rsidP="009F0842">
            <w:pPr>
              <w:jc w:val="center"/>
              <w:rPr>
                <w:rFonts w:ascii="Garamond" w:hAnsi="Garamond"/>
                <w:sz w:val="20"/>
                <w:szCs w:val="20"/>
                <w:lang w:val="en-GB"/>
              </w:rPr>
            </w:pPr>
          </w:p>
        </w:tc>
        <w:tc>
          <w:tcPr>
            <w:tcW w:w="833" w:type="pct"/>
            <w:tcBorders>
              <w:top w:val="nil"/>
              <w:left w:val="nil"/>
              <w:bottom w:val="single" w:sz="4" w:space="0" w:color="auto"/>
              <w:right w:val="single" w:sz="4" w:space="0" w:color="auto"/>
            </w:tcBorders>
            <w:vAlign w:val="center"/>
          </w:tcPr>
          <w:p w14:paraId="6C8471E1" w14:textId="77777777" w:rsidR="00717E19" w:rsidRPr="0039487F" w:rsidRDefault="00717E19" w:rsidP="009F0842">
            <w:pPr>
              <w:jc w:val="center"/>
              <w:rPr>
                <w:rFonts w:ascii="Garamond" w:hAnsi="Garamond"/>
                <w:sz w:val="20"/>
                <w:szCs w:val="20"/>
                <w:lang w:val="en-GB"/>
              </w:rPr>
            </w:pPr>
          </w:p>
        </w:tc>
      </w:tr>
      <w:tr w:rsidR="00717E19" w:rsidRPr="0039487F" w14:paraId="48BB10A3" w14:textId="77777777" w:rsidTr="009F0842">
        <w:trPr>
          <w:trHeight w:val="264"/>
        </w:trPr>
        <w:tc>
          <w:tcPr>
            <w:tcW w:w="834" w:type="pct"/>
            <w:tcBorders>
              <w:top w:val="nil"/>
              <w:left w:val="single" w:sz="4" w:space="0" w:color="auto"/>
              <w:bottom w:val="single" w:sz="4" w:space="0" w:color="auto"/>
              <w:right w:val="single" w:sz="4" w:space="0" w:color="auto"/>
            </w:tcBorders>
            <w:shd w:val="clear" w:color="auto" w:fill="auto"/>
            <w:noWrap/>
            <w:vAlign w:val="center"/>
            <w:hideMark/>
          </w:tcPr>
          <w:p w14:paraId="33D16DE7" w14:textId="77777777" w:rsidR="00717E19" w:rsidRPr="0039487F" w:rsidRDefault="00717E19" w:rsidP="009F0842">
            <w:pPr>
              <w:jc w:val="center"/>
              <w:rPr>
                <w:rFonts w:ascii="Garamond" w:eastAsia="Times New Roman" w:hAnsi="Garamond"/>
                <w:b/>
                <w:sz w:val="20"/>
                <w:szCs w:val="20"/>
                <w:lang w:val="en-GB" w:eastAsia="cs-CZ"/>
              </w:rPr>
            </w:pPr>
            <w:r w:rsidRPr="0039487F">
              <w:rPr>
                <w:rFonts w:ascii="Garamond" w:eastAsia="Times New Roman" w:hAnsi="Garamond"/>
                <w:b/>
                <w:sz w:val="20"/>
                <w:szCs w:val="20"/>
                <w:lang w:val="en-GB" w:eastAsia="cs-CZ"/>
              </w:rPr>
              <w:t>CSR2</w:t>
            </w:r>
          </w:p>
        </w:tc>
        <w:tc>
          <w:tcPr>
            <w:tcW w:w="833" w:type="pct"/>
            <w:tcBorders>
              <w:top w:val="nil"/>
              <w:left w:val="nil"/>
              <w:bottom w:val="single" w:sz="4" w:space="0" w:color="auto"/>
              <w:right w:val="single" w:sz="4" w:space="0" w:color="auto"/>
            </w:tcBorders>
            <w:shd w:val="clear" w:color="auto" w:fill="auto"/>
            <w:noWrap/>
            <w:vAlign w:val="center"/>
          </w:tcPr>
          <w:p w14:paraId="04720FF0" w14:textId="77777777" w:rsidR="00717E19" w:rsidRPr="0039487F" w:rsidRDefault="00717E19" w:rsidP="009F0842">
            <w:pPr>
              <w:jc w:val="center"/>
              <w:rPr>
                <w:rFonts w:ascii="Garamond" w:hAnsi="Garamond"/>
                <w:sz w:val="20"/>
                <w:szCs w:val="20"/>
                <w:vertAlign w:val="superscript"/>
                <w:lang w:val="en-GB"/>
              </w:rPr>
            </w:pPr>
            <w:r w:rsidRPr="0039487F">
              <w:rPr>
                <w:rFonts w:ascii="Garamond" w:hAnsi="Garamond"/>
                <w:sz w:val="20"/>
                <w:szCs w:val="20"/>
                <w:lang w:val="en-GB"/>
              </w:rPr>
              <w:t>0.281</w:t>
            </w:r>
            <w:r w:rsidRPr="0039487F">
              <w:rPr>
                <w:rFonts w:ascii="Garamond" w:hAnsi="Garamond"/>
                <w:sz w:val="20"/>
                <w:szCs w:val="20"/>
                <w:vertAlign w:val="superscript"/>
                <w:lang w:val="en-GB"/>
              </w:rPr>
              <w:t>*</w:t>
            </w:r>
          </w:p>
        </w:tc>
        <w:tc>
          <w:tcPr>
            <w:tcW w:w="834" w:type="pct"/>
            <w:tcBorders>
              <w:top w:val="nil"/>
              <w:left w:val="nil"/>
              <w:bottom w:val="single" w:sz="4" w:space="0" w:color="auto"/>
              <w:right w:val="single" w:sz="4" w:space="0" w:color="auto"/>
            </w:tcBorders>
            <w:shd w:val="clear" w:color="auto" w:fill="auto"/>
            <w:noWrap/>
            <w:vAlign w:val="center"/>
          </w:tcPr>
          <w:p w14:paraId="26DA1593" w14:textId="77777777" w:rsidR="00717E19" w:rsidRPr="0039487F" w:rsidRDefault="00717E19" w:rsidP="009F0842">
            <w:pPr>
              <w:jc w:val="center"/>
              <w:rPr>
                <w:rFonts w:ascii="Garamond" w:hAnsi="Garamond"/>
                <w:sz w:val="20"/>
                <w:szCs w:val="20"/>
                <w:vertAlign w:val="superscript"/>
                <w:lang w:val="en-GB"/>
              </w:rPr>
            </w:pPr>
            <w:r w:rsidRPr="0039487F">
              <w:rPr>
                <w:rFonts w:ascii="Garamond" w:hAnsi="Garamond"/>
                <w:sz w:val="20"/>
                <w:szCs w:val="20"/>
                <w:lang w:val="en-GB"/>
              </w:rPr>
              <w:t>0.552</w:t>
            </w:r>
            <w:r w:rsidRPr="0039487F">
              <w:rPr>
                <w:rFonts w:ascii="Garamond" w:hAnsi="Garamond"/>
                <w:sz w:val="20"/>
                <w:szCs w:val="20"/>
                <w:vertAlign w:val="superscript"/>
                <w:lang w:val="en-GB"/>
              </w:rPr>
              <w:t>**</w:t>
            </w:r>
          </w:p>
        </w:tc>
        <w:tc>
          <w:tcPr>
            <w:tcW w:w="833" w:type="pct"/>
            <w:tcBorders>
              <w:top w:val="nil"/>
              <w:left w:val="nil"/>
              <w:bottom w:val="single" w:sz="4" w:space="0" w:color="auto"/>
              <w:right w:val="single" w:sz="4" w:space="0" w:color="auto"/>
            </w:tcBorders>
            <w:shd w:val="clear" w:color="auto" w:fill="auto"/>
            <w:noWrap/>
            <w:vAlign w:val="center"/>
          </w:tcPr>
          <w:p w14:paraId="177A6266"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1</w:t>
            </w:r>
          </w:p>
        </w:tc>
        <w:tc>
          <w:tcPr>
            <w:tcW w:w="833" w:type="pct"/>
            <w:tcBorders>
              <w:top w:val="nil"/>
              <w:left w:val="nil"/>
              <w:bottom w:val="single" w:sz="4" w:space="0" w:color="auto"/>
              <w:right w:val="single" w:sz="4" w:space="0" w:color="auto"/>
            </w:tcBorders>
            <w:shd w:val="clear" w:color="auto" w:fill="auto"/>
            <w:noWrap/>
            <w:vAlign w:val="center"/>
          </w:tcPr>
          <w:p w14:paraId="4D1DAD29" w14:textId="77777777" w:rsidR="00717E19" w:rsidRPr="0039487F" w:rsidRDefault="00717E19" w:rsidP="009F0842">
            <w:pPr>
              <w:jc w:val="center"/>
              <w:rPr>
                <w:rFonts w:ascii="Garamond" w:hAnsi="Garamond"/>
                <w:sz w:val="20"/>
                <w:szCs w:val="20"/>
                <w:lang w:val="en-GB"/>
              </w:rPr>
            </w:pPr>
          </w:p>
        </w:tc>
        <w:tc>
          <w:tcPr>
            <w:tcW w:w="833" w:type="pct"/>
            <w:tcBorders>
              <w:top w:val="nil"/>
              <w:left w:val="nil"/>
              <w:bottom w:val="single" w:sz="4" w:space="0" w:color="auto"/>
              <w:right w:val="single" w:sz="4" w:space="0" w:color="auto"/>
            </w:tcBorders>
            <w:vAlign w:val="center"/>
          </w:tcPr>
          <w:p w14:paraId="0688CA07" w14:textId="77777777" w:rsidR="00717E19" w:rsidRPr="0039487F" w:rsidRDefault="00717E19" w:rsidP="009F0842">
            <w:pPr>
              <w:jc w:val="center"/>
              <w:rPr>
                <w:rFonts w:ascii="Garamond" w:hAnsi="Garamond"/>
                <w:sz w:val="20"/>
                <w:szCs w:val="20"/>
                <w:lang w:val="en-GB"/>
              </w:rPr>
            </w:pPr>
          </w:p>
        </w:tc>
      </w:tr>
      <w:tr w:rsidR="00717E19" w:rsidRPr="0039487F" w14:paraId="5A14CCA8" w14:textId="77777777" w:rsidTr="009F0842">
        <w:trPr>
          <w:trHeight w:val="264"/>
        </w:trPr>
        <w:tc>
          <w:tcPr>
            <w:tcW w:w="834" w:type="pct"/>
            <w:tcBorders>
              <w:top w:val="nil"/>
              <w:left w:val="single" w:sz="4" w:space="0" w:color="auto"/>
              <w:bottom w:val="single" w:sz="4" w:space="0" w:color="auto"/>
              <w:right w:val="single" w:sz="4" w:space="0" w:color="auto"/>
            </w:tcBorders>
            <w:shd w:val="clear" w:color="auto" w:fill="auto"/>
            <w:noWrap/>
            <w:vAlign w:val="center"/>
            <w:hideMark/>
          </w:tcPr>
          <w:p w14:paraId="4B7A097E" w14:textId="77777777" w:rsidR="00717E19" w:rsidRPr="0039487F" w:rsidRDefault="00717E19" w:rsidP="009F0842">
            <w:pPr>
              <w:jc w:val="center"/>
              <w:rPr>
                <w:rFonts w:ascii="Garamond" w:eastAsia="Times New Roman" w:hAnsi="Garamond"/>
                <w:b/>
                <w:sz w:val="20"/>
                <w:szCs w:val="20"/>
                <w:lang w:val="en-GB" w:eastAsia="cs-CZ"/>
              </w:rPr>
            </w:pPr>
            <w:r w:rsidRPr="0039487F">
              <w:rPr>
                <w:rFonts w:ascii="Garamond" w:eastAsia="Times New Roman" w:hAnsi="Garamond"/>
                <w:b/>
                <w:sz w:val="20"/>
                <w:szCs w:val="20"/>
                <w:lang w:val="en-GB" w:eastAsia="cs-CZ"/>
              </w:rPr>
              <w:t>CSR3</w:t>
            </w:r>
          </w:p>
        </w:tc>
        <w:tc>
          <w:tcPr>
            <w:tcW w:w="833" w:type="pct"/>
            <w:tcBorders>
              <w:top w:val="nil"/>
              <w:left w:val="nil"/>
              <w:bottom w:val="single" w:sz="4" w:space="0" w:color="auto"/>
              <w:right w:val="single" w:sz="4" w:space="0" w:color="auto"/>
            </w:tcBorders>
            <w:shd w:val="clear" w:color="auto" w:fill="auto"/>
            <w:noWrap/>
            <w:vAlign w:val="center"/>
          </w:tcPr>
          <w:p w14:paraId="23CAFD2B" w14:textId="77777777" w:rsidR="00717E19" w:rsidRPr="0039487F" w:rsidRDefault="00717E19" w:rsidP="009F0842">
            <w:pPr>
              <w:jc w:val="center"/>
              <w:rPr>
                <w:rFonts w:ascii="Garamond" w:hAnsi="Garamond"/>
                <w:sz w:val="20"/>
                <w:szCs w:val="20"/>
                <w:vertAlign w:val="superscript"/>
                <w:lang w:val="en-GB"/>
              </w:rPr>
            </w:pPr>
            <w:r w:rsidRPr="0039487F">
              <w:rPr>
                <w:rFonts w:ascii="Garamond" w:hAnsi="Garamond"/>
                <w:sz w:val="20"/>
                <w:szCs w:val="20"/>
                <w:lang w:val="en-GB"/>
              </w:rPr>
              <w:t>0.252</w:t>
            </w:r>
            <w:r w:rsidRPr="0039487F">
              <w:rPr>
                <w:rFonts w:ascii="Garamond" w:hAnsi="Garamond"/>
                <w:sz w:val="20"/>
                <w:szCs w:val="20"/>
                <w:vertAlign w:val="superscript"/>
                <w:lang w:val="en-GB"/>
              </w:rPr>
              <w:t>*</w:t>
            </w:r>
          </w:p>
        </w:tc>
        <w:tc>
          <w:tcPr>
            <w:tcW w:w="834" w:type="pct"/>
            <w:tcBorders>
              <w:top w:val="nil"/>
              <w:left w:val="nil"/>
              <w:bottom w:val="single" w:sz="4" w:space="0" w:color="auto"/>
              <w:right w:val="single" w:sz="4" w:space="0" w:color="auto"/>
            </w:tcBorders>
            <w:shd w:val="clear" w:color="auto" w:fill="auto"/>
            <w:noWrap/>
            <w:vAlign w:val="center"/>
          </w:tcPr>
          <w:p w14:paraId="3D5F1EA8" w14:textId="77777777" w:rsidR="00717E19" w:rsidRPr="0039487F" w:rsidRDefault="00717E19" w:rsidP="009F0842">
            <w:pPr>
              <w:jc w:val="center"/>
              <w:rPr>
                <w:rFonts w:ascii="Garamond" w:hAnsi="Garamond"/>
                <w:sz w:val="20"/>
                <w:szCs w:val="20"/>
                <w:vertAlign w:val="superscript"/>
                <w:lang w:val="en-GB"/>
              </w:rPr>
            </w:pPr>
            <w:r w:rsidRPr="0039487F">
              <w:rPr>
                <w:rFonts w:ascii="Garamond" w:hAnsi="Garamond"/>
                <w:sz w:val="20"/>
                <w:szCs w:val="20"/>
                <w:lang w:val="en-GB"/>
              </w:rPr>
              <w:t>0.545</w:t>
            </w:r>
            <w:r w:rsidRPr="0039487F">
              <w:rPr>
                <w:rFonts w:ascii="Garamond" w:hAnsi="Garamond"/>
                <w:sz w:val="20"/>
                <w:szCs w:val="20"/>
                <w:vertAlign w:val="superscript"/>
                <w:lang w:val="en-GB"/>
              </w:rPr>
              <w:t>**</w:t>
            </w:r>
          </w:p>
        </w:tc>
        <w:tc>
          <w:tcPr>
            <w:tcW w:w="833" w:type="pct"/>
            <w:tcBorders>
              <w:top w:val="nil"/>
              <w:left w:val="nil"/>
              <w:bottom w:val="single" w:sz="4" w:space="0" w:color="auto"/>
              <w:right w:val="single" w:sz="4" w:space="0" w:color="auto"/>
            </w:tcBorders>
            <w:shd w:val="clear" w:color="auto" w:fill="auto"/>
            <w:noWrap/>
            <w:vAlign w:val="center"/>
          </w:tcPr>
          <w:p w14:paraId="0527EA2D" w14:textId="77777777" w:rsidR="00717E19" w:rsidRPr="0039487F" w:rsidRDefault="00717E19" w:rsidP="009F0842">
            <w:pPr>
              <w:jc w:val="center"/>
              <w:rPr>
                <w:rFonts w:ascii="Garamond" w:hAnsi="Garamond"/>
                <w:sz w:val="20"/>
                <w:szCs w:val="20"/>
                <w:vertAlign w:val="superscript"/>
                <w:lang w:val="en-GB"/>
              </w:rPr>
            </w:pPr>
            <w:r w:rsidRPr="0039487F">
              <w:rPr>
                <w:rFonts w:ascii="Garamond" w:hAnsi="Garamond"/>
                <w:sz w:val="20"/>
                <w:szCs w:val="20"/>
                <w:lang w:val="en-GB"/>
              </w:rPr>
              <w:t>0.791</w:t>
            </w:r>
            <w:r w:rsidRPr="0039487F">
              <w:rPr>
                <w:rFonts w:ascii="Garamond" w:hAnsi="Garamond"/>
                <w:sz w:val="20"/>
                <w:szCs w:val="20"/>
                <w:vertAlign w:val="superscript"/>
                <w:lang w:val="en-GB"/>
              </w:rPr>
              <w:t>***</w:t>
            </w:r>
          </w:p>
        </w:tc>
        <w:tc>
          <w:tcPr>
            <w:tcW w:w="833" w:type="pct"/>
            <w:tcBorders>
              <w:top w:val="nil"/>
              <w:left w:val="nil"/>
              <w:bottom w:val="single" w:sz="4" w:space="0" w:color="auto"/>
              <w:right w:val="single" w:sz="4" w:space="0" w:color="auto"/>
            </w:tcBorders>
            <w:shd w:val="clear" w:color="auto" w:fill="auto"/>
            <w:noWrap/>
            <w:vAlign w:val="center"/>
          </w:tcPr>
          <w:p w14:paraId="674F7D56"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1</w:t>
            </w:r>
          </w:p>
        </w:tc>
        <w:tc>
          <w:tcPr>
            <w:tcW w:w="833" w:type="pct"/>
            <w:tcBorders>
              <w:top w:val="nil"/>
              <w:left w:val="nil"/>
              <w:bottom w:val="single" w:sz="4" w:space="0" w:color="auto"/>
              <w:right w:val="single" w:sz="4" w:space="0" w:color="auto"/>
            </w:tcBorders>
            <w:vAlign w:val="center"/>
          </w:tcPr>
          <w:p w14:paraId="6F8846E6" w14:textId="77777777" w:rsidR="00717E19" w:rsidRPr="0039487F" w:rsidRDefault="00717E19" w:rsidP="009F0842">
            <w:pPr>
              <w:jc w:val="center"/>
              <w:rPr>
                <w:rFonts w:ascii="Garamond" w:hAnsi="Garamond"/>
                <w:sz w:val="20"/>
                <w:szCs w:val="20"/>
                <w:lang w:val="en-GB"/>
              </w:rPr>
            </w:pPr>
          </w:p>
        </w:tc>
      </w:tr>
      <w:tr w:rsidR="00717E19" w:rsidRPr="0039487F" w14:paraId="774C49D1" w14:textId="77777777" w:rsidTr="009F0842">
        <w:trPr>
          <w:trHeight w:val="264"/>
        </w:trPr>
        <w:tc>
          <w:tcPr>
            <w:tcW w:w="83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AFC2078" w14:textId="77777777" w:rsidR="00717E19" w:rsidRPr="0039487F" w:rsidRDefault="00717E19" w:rsidP="009F0842">
            <w:pPr>
              <w:jc w:val="center"/>
              <w:rPr>
                <w:rFonts w:ascii="Garamond" w:eastAsia="Times New Roman" w:hAnsi="Garamond"/>
                <w:b/>
                <w:sz w:val="20"/>
                <w:szCs w:val="20"/>
                <w:lang w:val="en-GB" w:eastAsia="cs-CZ"/>
              </w:rPr>
            </w:pPr>
            <w:r w:rsidRPr="0039487F">
              <w:rPr>
                <w:rFonts w:ascii="Garamond" w:eastAsia="Times New Roman" w:hAnsi="Garamond"/>
                <w:b/>
                <w:sz w:val="20"/>
                <w:szCs w:val="20"/>
                <w:lang w:val="en-GB" w:eastAsia="cs-CZ"/>
              </w:rPr>
              <w:t>CSR4</w:t>
            </w:r>
          </w:p>
        </w:tc>
        <w:tc>
          <w:tcPr>
            <w:tcW w:w="833" w:type="pct"/>
            <w:tcBorders>
              <w:top w:val="single" w:sz="4" w:space="0" w:color="auto"/>
              <w:left w:val="nil"/>
              <w:bottom w:val="single" w:sz="4" w:space="0" w:color="auto"/>
              <w:right w:val="single" w:sz="4" w:space="0" w:color="auto"/>
            </w:tcBorders>
            <w:shd w:val="clear" w:color="auto" w:fill="auto"/>
            <w:noWrap/>
            <w:vAlign w:val="center"/>
          </w:tcPr>
          <w:p w14:paraId="65769AD2" w14:textId="77777777" w:rsidR="00717E19" w:rsidRPr="0039487F" w:rsidRDefault="00717E19" w:rsidP="009F0842">
            <w:pPr>
              <w:jc w:val="center"/>
              <w:rPr>
                <w:rFonts w:ascii="Garamond" w:hAnsi="Garamond"/>
                <w:sz w:val="20"/>
                <w:szCs w:val="20"/>
                <w:vertAlign w:val="superscript"/>
                <w:lang w:val="en-GB"/>
              </w:rPr>
            </w:pPr>
            <w:r w:rsidRPr="0039487F">
              <w:rPr>
                <w:rFonts w:ascii="Garamond" w:hAnsi="Garamond"/>
                <w:sz w:val="20"/>
                <w:szCs w:val="20"/>
                <w:lang w:val="en-GB"/>
              </w:rPr>
              <w:t>0.235</w:t>
            </w:r>
            <w:r w:rsidRPr="0039487F">
              <w:rPr>
                <w:rFonts w:ascii="Garamond" w:hAnsi="Garamond"/>
                <w:sz w:val="20"/>
                <w:szCs w:val="20"/>
                <w:vertAlign w:val="superscript"/>
                <w:lang w:val="en-GB"/>
              </w:rPr>
              <w:t>*</w:t>
            </w:r>
          </w:p>
        </w:tc>
        <w:tc>
          <w:tcPr>
            <w:tcW w:w="834" w:type="pct"/>
            <w:tcBorders>
              <w:top w:val="single" w:sz="4" w:space="0" w:color="auto"/>
              <w:left w:val="nil"/>
              <w:bottom w:val="single" w:sz="4" w:space="0" w:color="auto"/>
              <w:right w:val="single" w:sz="4" w:space="0" w:color="auto"/>
            </w:tcBorders>
            <w:shd w:val="clear" w:color="auto" w:fill="auto"/>
            <w:noWrap/>
            <w:vAlign w:val="center"/>
          </w:tcPr>
          <w:p w14:paraId="121E549E" w14:textId="77777777" w:rsidR="00717E19" w:rsidRPr="0039487F" w:rsidRDefault="00717E19" w:rsidP="009F0842">
            <w:pPr>
              <w:jc w:val="center"/>
              <w:rPr>
                <w:rFonts w:ascii="Garamond" w:hAnsi="Garamond"/>
                <w:sz w:val="20"/>
                <w:szCs w:val="20"/>
                <w:vertAlign w:val="superscript"/>
                <w:lang w:val="en-GB"/>
              </w:rPr>
            </w:pPr>
            <w:r w:rsidRPr="0039487F">
              <w:rPr>
                <w:rFonts w:ascii="Garamond" w:hAnsi="Garamond"/>
                <w:sz w:val="20"/>
                <w:szCs w:val="20"/>
                <w:lang w:val="en-GB"/>
              </w:rPr>
              <w:t>0.526</w:t>
            </w:r>
            <w:r w:rsidRPr="0039487F">
              <w:rPr>
                <w:rFonts w:ascii="Garamond" w:hAnsi="Garamond"/>
                <w:sz w:val="20"/>
                <w:szCs w:val="20"/>
                <w:vertAlign w:val="superscript"/>
                <w:lang w:val="en-GB"/>
              </w:rPr>
              <w:t>**</w:t>
            </w:r>
          </w:p>
        </w:tc>
        <w:tc>
          <w:tcPr>
            <w:tcW w:w="833" w:type="pct"/>
            <w:tcBorders>
              <w:top w:val="single" w:sz="4" w:space="0" w:color="auto"/>
              <w:left w:val="nil"/>
              <w:bottom w:val="single" w:sz="4" w:space="0" w:color="auto"/>
              <w:right w:val="single" w:sz="4" w:space="0" w:color="auto"/>
            </w:tcBorders>
            <w:shd w:val="clear" w:color="auto" w:fill="auto"/>
            <w:noWrap/>
            <w:vAlign w:val="center"/>
          </w:tcPr>
          <w:p w14:paraId="30A0DB36" w14:textId="77777777" w:rsidR="00717E19" w:rsidRPr="0039487F" w:rsidRDefault="00717E19" w:rsidP="009F0842">
            <w:pPr>
              <w:jc w:val="center"/>
              <w:rPr>
                <w:rFonts w:ascii="Garamond" w:hAnsi="Garamond"/>
                <w:sz w:val="20"/>
                <w:szCs w:val="20"/>
                <w:vertAlign w:val="superscript"/>
                <w:lang w:val="en-GB"/>
              </w:rPr>
            </w:pPr>
            <w:r w:rsidRPr="0039487F">
              <w:rPr>
                <w:rFonts w:ascii="Garamond" w:hAnsi="Garamond"/>
                <w:sz w:val="20"/>
                <w:szCs w:val="20"/>
                <w:lang w:val="en-GB"/>
              </w:rPr>
              <w:t>0.697</w:t>
            </w:r>
            <w:r w:rsidRPr="0039487F">
              <w:rPr>
                <w:rFonts w:ascii="Garamond" w:hAnsi="Garamond"/>
                <w:sz w:val="20"/>
                <w:szCs w:val="20"/>
                <w:vertAlign w:val="superscript"/>
                <w:lang w:val="en-GB"/>
              </w:rPr>
              <w:t>***</w:t>
            </w:r>
          </w:p>
        </w:tc>
        <w:tc>
          <w:tcPr>
            <w:tcW w:w="833" w:type="pct"/>
            <w:tcBorders>
              <w:top w:val="single" w:sz="4" w:space="0" w:color="auto"/>
              <w:left w:val="nil"/>
              <w:bottom w:val="single" w:sz="4" w:space="0" w:color="auto"/>
              <w:right w:val="single" w:sz="4" w:space="0" w:color="auto"/>
            </w:tcBorders>
            <w:shd w:val="clear" w:color="auto" w:fill="auto"/>
            <w:noWrap/>
            <w:vAlign w:val="center"/>
          </w:tcPr>
          <w:p w14:paraId="260667BB" w14:textId="77777777" w:rsidR="00717E19" w:rsidRPr="0039487F" w:rsidRDefault="00717E19" w:rsidP="009F0842">
            <w:pPr>
              <w:jc w:val="center"/>
              <w:rPr>
                <w:rFonts w:ascii="Garamond" w:hAnsi="Garamond"/>
                <w:sz w:val="20"/>
                <w:szCs w:val="20"/>
                <w:vertAlign w:val="superscript"/>
                <w:lang w:val="en-GB"/>
              </w:rPr>
            </w:pPr>
            <w:r w:rsidRPr="0039487F">
              <w:rPr>
                <w:rFonts w:ascii="Garamond" w:hAnsi="Garamond"/>
                <w:sz w:val="20"/>
                <w:szCs w:val="20"/>
                <w:lang w:val="en-GB"/>
              </w:rPr>
              <w:t>0.782</w:t>
            </w:r>
            <w:r w:rsidRPr="0039487F">
              <w:rPr>
                <w:rFonts w:ascii="Garamond" w:hAnsi="Garamond"/>
                <w:sz w:val="20"/>
                <w:szCs w:val="20"/>
                <w:vertAlign w:val="superscript"/>
                <w:lang w:val="en-GB"/>
              </w:rPr>
              <w:t>***</w:t>
            </w:r>
          </w:p>
        </w:tc>
        <w:tc>
          <w:tcPr>
            <w:tcW w:w="833" w:type="pct"/>
            <w:tcBorders>
              <w:top w:val="single" w:sz="4" w:space="0" w:color="auto"/>
              <w:left w:val="nil"/>
              <w:bottom w:val="single" w:sz="4" w:space="0" w:color="auto"/>
              <w:right w:val="single" w:sz="4" w:space="0" w:color="auto"/>
            </w:tcBorders>
            <w:vAlign w:val="center"/>
          </w:tcPr>
          <w:p w14:paraId="5EC644DA"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1</w:t>
            </w:r>
          </w:p>
        </w:tc>
      </w:tr>
    </w:tbl>
    <w:p w14:paraId="44B8C2F9" w14:textId="77777777" w:rsidR="00717E19" w:rsidRPr="0039487F" w:rsidRDefault="00717E19" w:rsidP="00717E19">
      <w:pPr>
        <w:pStyle w:val="Text"/>
        <w:spacing w:before="0"/>
        <w:rPr>
          <w:rFonts w:ascii="Garamond" w:hAnsi="Garamond"/>
          <w:sz w:val="20"/>
          <w:szCs w:val="20"/>
          <w:lang w:val="en-GB"/>
        </w:rPr>
      </w:pPr>
      <w:r w:rsidRPr="0039487F">
        <w:rPr>
          <w:rFonts w:ascii="Garamond" w:hAnsi="Garamond"/>
          <w:sz w:val="20"/>
          <w:szCs w:val="20"/>
          <w:lang w:val="en-GB"/>
        </w:rPr>
        <w:t xml:space="preserve">Note: </w:t>
      </w:r>
      <w:r w:rsidRPr="0039487F">
        <w:rPr>
          <w:rFonts w:ascii="Garamond" w:hAnsi="Garamond"/>
          <w:sz w:val="20"/>
          <w:szCs w:val="20"/>
          <w:vertAlign w:val="superscript"/>
          <w:lang w:val="en-GB"/>
        </w:rPr>
        <w:t xml:space="preserve">* </w:t>
      </w:r>
      <w:r w:rsidRPr="0039487F">
        <w:rPr>
          <w:rFonts w:ascii="Garamond" w:hAnsi="Garamond"/>
          <w:sz w:val="20"/>
          <w:szCs w:val="20"/>
          <w:lang w:val="en-GB"/>
        </w:rPr>
        <w:t xml:space="preserve">Statistically significant correlation on the level of significance (α = 0.05); </w:t>
      </w:r>
      <w:r w:rsidRPr="0039487F">
        <w:rPr>
          <w:rFonts w:ascii="Garamond" w:hAnsi="Garamond"/>
          <w:sz w:val="20"/>
          <w:szCs w:val="20"/>
          <w:vertAlign w:val="superscript"/>
          <w:lang w:val="en-GB"/>
        </w:rPr>
        <w:t xml:space="preserve">** </w:t>
      </w:r>
      <w:r w:rsidRPr="0039487F">
        <w:rPr>
          <w:rFonts w:ascii="Garamond" w:hAnsi="Garamond"/>
          <w:sz w:val="20"/>
          <w:szCs w:val="20"/>
          <w:lang w:val="en-GB"/>
        </w:rPr>
        <w:t xml:space="preserve">Statistically significant correlation on the level of significance (α = 0.01); </w:t>
      </w:r>
      <w:r w:rsidRPr="0039487F">
        <w:rPr>
          <w:rFonts w:ascii="Garamond" w:hAnsi="Garamond"/>
          <w:sz w:val="20"/>
          <w:szCs w:val="20"/>
          <w:vertAlign w:val="superscript"/>
          <w:lang w:val="en-GB"/>
        </w:rPr>
        <w:t xml:space="preserve">*** </w:t>
      </w:r>
      <w:r w:rsidRPr="0039487F">
        <w:rPr>
          <w:rFonts w:ascii="Garamond" w:hAnsi="Garamond"/>
          <w:sz w:val="20"/>
          <w:szCs w:val="20"/>
          <w:lang w:val="en-GB"/>
        </w:rPr>
        <w:t xml:space="preserve">Statistically significant correlation on the level of significance (α = 0.000); S1 – dependent variable; CSR1, CSR2, CSR3, CSR4 – independent variables. Source: own data collection. </w:t>
      </w:r>
    </w:p>
    <w:p w14:paraId="7F1CA198" w14:textId="77777777" w:rsidR="006933C0" w:rsidRPr="0039487F" w:rsidRDefault="006933C0" w:rsidP="00301FFD">
      <w:pPr>
        <w:rPr>
          <w:lang w:val="en-GB"/>
        </w:rPr>
      </w:pPr>
    </w:p>
    <w:p w14:paraId="08704DF1" w14:textId="77777777" w:rsidR="00717E19" w:rsidRPr="0039487F" w:rsidRDefault="00717E19" w:rsidP="00717E19">
      <w:pPr>
        <w:pStyle w:val="Text"/>
        <w:rPr>
          <w:rFonts w:ascii="Garamond" w:hAnsi="Garamond"/>
          <w:lang w:val="en-GB"/>
        </w:rPr>
      </w:pPr>
      <w:r w:rsidRPr="0039487F">
        <w:rPr>
          <w:rFonts w:ascii="Garamond" w:hAnsi="Garamond"/>
          <w:lang w:val="en-GB"/>
        </w:rPr>
        <w:t>Table 3: Verification of the impact of CSR indicators on S1</w:t>
      </w:r>
    </w:p>
    <w:tbl>
      <w:tblPr>
        <w:tblW w:w="5000" w:type="pct"/>
        <w:jc w:val="center"/>
        <w:tblLayout w:type="fixed"/>
        <w:tblCellMar>
          <w:left w:w="70" w:type="dxa"/>
          <w:right w:w="70" w:type="dxa"/>
        </w:tblCellMar>
        <w:tblLook w:val="04A0" w:firstRow="1" w:lastRow="0" w:firstColumn="1" w:lastColumn="0" w:noHBand="0" w:noVBand="1"/>
      </w:tblPr>
      <w:tblGrid>
        <w:gridCol w:w="1683"/>
        <w:gridCol w:w="1595"/>
        <w:gridCol w:w="393"/>
        <w:gridCol w:w="859"/>
        <w:gridCol w:w="855"/>
        <w:gridCol w:w="1560"/>
        <w:gridCol w:w="932"/>
        <w:gridCol w:w="203"/>
        <w:gridCol w:w="982"/>
      </w:tblGrid>
      <w:tr w:rsidR="00717E19" w:rsidRPr="0039487F" w14:paraId="36064987" w14:textId="77777777" w:rsidTr="009F0842">
        <w:trPr>
          <w:trHeight w:val="264"/>
          <w:jc w:val="center"/>
        </w:trPr>
        <w:tc>
          <w:tcPr>
            <w:tcW w:w="5000" w:type="pct"/>
            <w:gridSpan w:val="9"/>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76AC4A1" w14:textId="77777777" w:rsidR="00717E19" w:rsidRPr="0039487F" w:rsidRDefault="00717E19" w:rsidP="009F0842">
            <w:pPr>
              <w:jc w:val="center"/>
              <w:rPr>
                <w:rFonts w:ascii="Garamond" w:eastAsia="Times New Roman" w:hAnsi="Garamond"/>
                <w:b/>
                <w:iCs/>
                <w:sz w:val="20"/>
                <w:szCs w:val="20"/>
                <w:lang w:val="en-GB" w:eastAsia="cs-CZ"/>
              </w:rPr>
            </w:pPr>
            <w:r w:rsidRPr="0039487F">
              <w:rPr>
                <w:rFonts w:ascii="Garamond" w:eastAsia="Times New Roman" w:hAnsi="Garamond"/>
                <w:b/>
                <w:iCs/>
                <w:sz w:val="20"/>
                <w:szCs w:val="20"/>
                <w:lang w:val="en-GB" w:eastAsia="cs-CZ"/>
              </w:rPr>
              <w:t>Regression characteristics</w:t>
            </w:r>
          </w:p>
        </w:tc>
      </w:tr>
      <w:tr w:rsidR="00717E19" w:rsidRPr="0039487F" w14:paraId="653367CE" w14:textId="77777777" w:rsidTr="009F0842">
        <w:trPr>
          <w:trHeight w:val="270"/>
          <w:jc w:val="center"/>
        </w:trPr>
        <w:tc>
          <w:tcPr>
            <w:tcW w:w="1808" w:type="pct"/>
            <w:gridSpan w:val="2"/>
            <w:tcBorders>
              <w:top w:val="single" w:sz="4" w:space="0" w:color="auto"/>
              <w:left w:val="single" w:sz="4" w:space="0" w:color="auto"/>
              <w:right w:val="single" w:sz="4" w:space="0" w:color="auto"/>
            </w:tcBorders>
            <w:shd w:val="clear" w:color="000000" w:fill="FFFFFF"/>
            <w:noWrap/>
            <w:vAlign w:val="center"/>
          </w:tcPr>
          <w:p w14:paraId="2A3F8F3E" w14:textId="77777777" w:rsidR="00717E19" w:rsidRPr="0039487F" w:rsidRDefault="00717E19" w:rsidP="009F0842">
            <w:pPr>
              <w:jc w:val="center"/>
              <w:rPr>
                <w:rFonts w:ascii="Garamond" w:eastAsia="Times New Roman" w:hAnsi="Garamond"/>
                <w:i/>
                <w:sz w:val="20"/>
                <w:szCs w:val="20"/>
                <w:lang w:val="en-GB" w:eastAsia="cs-CZ"/>
              </w:rPr>
            </w:pPr>
            <w:r w:rsidRPr="0039487F">
              <w:rPr>
                <w:rFonts w:ascii="Garamond" w:eastAsia="Times New Roman" w:hAnsi="Garamond"/>
                <w:i/>
                <w:sz w:val="20"/>
                <w:szCs w:val="20"/>
                <w:lang w:val="en-GB" w:eastAsia="cs-CZ"/>
              </w:rPr>
              <w:t>MCC</w:t>
            </w:r>
          </w:p>
        </w:tc>
        <w:tc>
          <w:tcPr>
            <w:tcW w:w="691" w:type="pct"/>
            <w:gridSpan w:val="2"/>
            <w:tcBorders>
              <w:top w:val="single" w:sz="4" w:space="0" w:color="auto"/>
              <w:left w:val="single" w:sz="4" w:space="0" w:color="auto"/>
              <w:right w:val="single" w:sz="4" w:space="0" w:color="auto"/>
            </w:tcBorders>
            <w:shd w:val="clear" w:color="000000" w:fill="FFFFFF"/>
            <w:vAlign w:val="bottom"/>
          </w:tcPr>
          <w:p w14:paraId="63671723" w14:textId="77777777" w:rsidR="00717E19" w:rsidRPr="0039487F" w:rsidRDefault="00717E19" w:rsidP="009F0842">
            <w:pPr>
              <w:jc w:val="center"/>
              <w:rPr>
                <w:rFonts w:ascii="Garamond" w:hAnsi="Garamond"/>
                <w:sz w:val="20"/>
                <w:szCs w:val="20"/>
                <w:lang w:val="en-GB" w:eastAsia="cs-CZ"/>
              </w:rPr>
            </w:pPr>
            <w:r w:rsidRPr="0039487F">
              <w:rPr>
                <w:rFonts w:ascii="Garamond" w:hAnsi="Garamond"/>
                <w:sz w:val="20"/>
                <w:szCs w:val="20"/>
                <w:lang w:val="en-GB"/>
              </w:rPr>
              <w:t>0.304</w:t>
            </w:r>
          </w:p>
        </w:tc>
        <w:tc>
          <w:tcPr>
            <w:tcW w:w="1847" w:type="pct"/>
            <w:gridSpan w:val="3"/>
            <w:tcBorders>
              <w:top w:val="single" w:sz="4" w:space="0" w:color="auto"/>
              <w:left w:val="single" w:sz="4" w:space="0" w:color="auto"/>
              <w:right w:val="single" w:sz="4" w:space="0" w:color="auto"/>
            </w:tcBorders>
            <w:shd w:val="clear" w:color="000000" w:fill="FFFFFF"/>
            <w:vAlign w:val="center"/>
          </w:tcPr>
          <w:p w14:paraId="04EF7CD9" w14:textId="77777777" w:rsidR="00717E19" w:rsidRPr="0039487F" w:rsidRDefault="00717E19" w:rsidP="009F0842">
            <w:pPr>
              <w:jc w:val="center"/>
              <w:rPr>
                <w:rFonts w:ascii="Garamond" w:eastAsia="Times New Roman" w:hAnsi="Garamond"/>
                <w:i/>
                <w:sz w:val="20"/>
                <w:szCs w:val="20"/>
                <w:vertAlign w:val="superscript"/>
                <w:lang w:val="en-GB" w:eastAsia="cs-CZ"/>
              </w:rPr>
            </w:pPr>
            <w:r w:rsidRPr="0039487F">
              <w:rPr>
                <w:rFonts w:ascii="Garamond" w:eastAsia="Times New Roman" w:hAnsi="Garamond"/>
                <w:i/>
                <w:sz w:val="20"/>
                <w:szCs w:val="20"/>
                <w:lang w:val="en-GB" w:eastAsia="cs-CZ"/>
              </w:rPr>
              <w:t>Adj.R</w:t>
            </w:r>
            <w:r w:rsidRPr="0039487F">
              <w:rPr>
                <w:rFonts w:ascii="Garamond" w:eastAsia="Times New Roman" w:hAnsi="Garamond"/>
                <w:i/>
                <w:sz w:val="20"/>
                <w:szCs w:val="20"/>
                <w:vertAlign w:val="superscript"/>
                <w:lang w:val="en-GB" w:eastAsia="cs-CZ"/>
              </w:rPr>
              <w:t>2</w:t>
            </w:r>
          </w:p>
        </w:tc>
        <w:tc>
          <w:tcPr>
            <w:tcW w:w="654" w:type="pct"/>
            <w:gridSpan w:val="2"/>
            <w:tcBorders>
              <w:top w:val="single" w:sz="4" w:space="0" w:color="auto"/>
              <w:left w:val="single" w:sz="4" w:space="0" w:color="auto"/>
              <w:right w:val="single" w:sz="4" w:space="0" w:color="auto"/>
            </w:tcBorders>
            <w:shd w:val="clear" w:color="000000" w:fill="FFFFFF"/>
            <w:vAlign w:val="bottom"/>
          </w:tcPr>
          <w:p w14:paraId="72955038" w14:textId="77777777" w:rsidR="00717E19" w:rsidRPr="0039487F" w:rsidRDefault="00717E19" w:rsidP="009F0842">
            <w:pPr>
              <w:jc w:val="center"/>
              <w:rPr>
                <w:rFonts w:ascii="Garamond" w:hAnsi="Garamond"/>
                <w:sz w:val="20"/>
                <w:szCs w:val="20"/>
                <w:lang w:val="en-GB" w:eastAsia="cs-CZ"/>
              </w:rPr>
            </w:pPr>
            <w:r w:rsidRPr="0039487F">
              <w:rPr>
                <w:rFonts w:ascii="Garamond" w:hAnsi="Garamond"/>
                <w:sz w:val="20"/>
                <w:szCs w:val="20"/>
                <w:lang w:val="en-GB"/>
              </w:rPr>
              <w:t>0.090</w:t>
            </w:r>
          </w:p>
        </w:tc>
      </w:tr>
      <w:tr w:rsidR="00717E19" w:rsidRPr="0039487F" w14:paraId="0F9DFB10" w14:textId="77777777" w:rsidTr="009F0842">
        <w:trPr>
          <w:trHeight w:val="270"/>
          <w:jc w:val="center"/>
        </w:trPr>
        <w:tc>
          <w:tcPr>
            <w:tcW w:w="1808" w:type="pct"/>
            <w:gridSpan w:val="2"/>
            <w:tcBorders>
              <w:top w:val="single" w:sz="4" w:space="0" w:color="auto"/>
              <w:left w:val="single" w:sz="4" w:space="0" w:color="auto"/>
              <w:right w:val="single" w:sz="4" w:space="0" w:color="auto"/>
            </w:tcBorders>
            <w:shd w:val="clear" w:color="000000" w:fill="FFFFFF"/>
            <w:noWrap/>
            <w:vAlign w:val="center"/>
          </w:tcPr>
          <w:p w14:paraId="00224699" w14:textId="77777777" w:rsidR="00717E19" w:rsidRPr="0039487F" w:rsidRDefault="00717E19" w:rsidP="009F0842">
            <w:pPr>
              <w:jc w:val="center"/>
              <w:rPr>
                <w:rFonts w:ascii="Garamond" w:eastAsia="Times New Roman" w:hAnsi="Garamond"/>
                <w:i/>
                <w:sz w:val="20"/>
                <w:szCs w:val="20"/>
                <w:vertAlign w:val="superscript"/>
                <w:lang w:val="en-GB" w:eastAsia="cs-CZ"/>
              </w:rPr>
            </w:pPr>
            <w:r w:rsidRPr="0039487F">
              <w:rPr>
                <w:rFonts w:ascii="Garamond" w:eastAsia="Times New Roman" w:hAnsi="Garamond"/>
                <w:i/>
                <w:sz w:val="20"/>
                <w:szCs w:val="20"/>
                <w:lang w:val="en-GB" w:eastAsia="cs-CZ"/>
              </w:rPr>
              <w:t>R</w:t>
            </w:r>
            <w:r w:rsidRPr="0039487F">
              <w:rPr>
                <w:rFonts w:ascii="Garamond" w:eastAsia="Times New Roman" w:hAnsi="Garamond"/>
                <w:i/>
                <w:sz w:val="20"/>
                <w:szCs w:val="20"/>
                <w:vertAlign w:val="superscript"/>
                <w:lang w:val="en-GB" w:eastAsia="cs-CZ"/>
              </w:rPr>
              <w:t>2</w:t>
            </w:r>
          </w:p>
        </w:tc>
        <w:tc>
          <w:tcPr>
            <w:tcW w:w="691" w:type="pct"/>
            <w:gridSpan w:val="2"/>
            <w:tcBorders>
              <w:top w:val="single" w:sz="4" w:space="0" w:color="auto"/>
              <w:left w:val="single" w:sz="4" w:space="0" w:color="auto"/>
              <w:right w:val="single" w:sz="4" w:space="0" w:color="auto"/>
            </w:tcBorders>
            <w:shd w:val="clear" w:color="000000" w:fill="FFFFFF"/>
            <w:vAlign w:val="bottom"/>
          </w:tcPr>
          <w:p w14:paraId="3DFAF941"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0.092</w:t>
            </w:r>
          </w:p>
        </w:tc>
        <w:tc>
          <w:tcPr>
            <w:tcW w:w="1847" w:type="pct"/>
            <w:gridSpan w:val="3"/>
            <w:tcBorders>
              <w:top w:val="single" w:sz="4" w:space="0" w:color="auto"/>
              <w:left w:val="single" w:sz="4" w:space="0" w:color="auto"/>
              <w:right w:val="single" w:sz="4" w:space="0" w:color="auto"/>
            </w:tcBorders>
            <w:shd w:val="clear" w:color="000000" w:fill="FFFFFF"/>
            <w:vAlign w:val="center"/>
          </w:tcPr>
          <w:p w14:paraId="603909C1" w14:textId="77777777" w:rsidR="00717E19" w:rsidRPr="0039487F" w:rsidRDefault="00717E19" w:rsidP="009F0842">
            <w:pPr>
              <w:jc w:val="center"/>
              <w:rPr>
                <w:rFonts w:ascii="Garamond" w:eastAsia="Times New Roman" w:hAnsi="Garamond"/>
                <w:i/>
                <w:sz w:val="20"/>
                <w:szCs w:val="20"/>
                <w:lang w:val="en-GB" w:eastAsia="cs-CZ"/>
              </w:rPr>
            </w:pPr>
            <w:r w:rsidRPr="0039487F">
              <w:rPr>
                <w:rFonts w:ascii="Garamond" w:eastAsia="Times New Roman" w:hAnsi="Garamond"/>
                <w:i/>
                <w:sz w:val="20"/>
                <w:szCs w:val="20"/>
                <w:lang w:val="en-GB" w:eastAsia="cs-CZ"/>
              </w:rPr>
              <w:t>SE</w:t>
            </w:r>
          </w:p>
        </w:tc>
        <w:tc>
          <w:tcPr>
            <w:tcW w:w="654" w:type="pct"/>
            <w:gridSpan w:val="2"/>
            <w:tcBorders>
              <w:top w:val="single" w:sz="4" w:space="0" w:color="auto"/>
              <w:left w:val="single" w:sz="4" w:space="0" w:color="auto"/>
              <w:right w:val="single" w:sz="4" w:space="0" w:color="auto"/>
            </w:tcBorders>
            <w:shd w:val="clear" w:color="000000" w:fill="FFFFFF"/>
            <w:vAlign w:val="bottom"/>
          </w:tcPr>
          <w:p w14:paraId="073822DC"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1.015</w:t>
            </w:r>
          </w:p>
        </w:tc>
      </w:tr>
      <w:tr w:rsidR="00717E19" w:rsidRPr="0039487F" w14:paraId="5608030C" w14:textId="77777777" w:rsidTr="009F0842">
        <w:trPr>
          <w:trHeight w:val="276"/>
          <w:jc w:val="center"/>
        </w:trPr>
        <w:tc>
          <w:tcPr>
            <w:tcW w:w="5000" w:type="pct"/>
            <w:gridSpan w:val="9"/>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AB53D93" w14:textId="77777777" w:rsidR="00717E19" w:rsidRPr="0039487F" w:rsidRDefault="00717E19" w:rsidP="009F0842">
            <w:pPr>
              <w:jc w:val="center"/>
              <w:rPr>
                <w:rFonts w:ascii="Garamond" w:eastAsia="Times New Roman" w:hAnsi="Garamond"/>
                <w:b/>
                <w:sz w:val="20"/>
                <w:szCs w:val="20"/>
                <w:lang w:val="en-GB" w:eastAsia="cs-CZ"/>
              </w:rPr>
            </w:pPr>
            <w:r w:rsidRPr="0039487F">
              <w:rPr>
                <w:rFonts w:ascii="Garamond" w:eastAsia="Times New Roman" w:hAnsi="Garamond"/>
                <w:b/>
                <w:sz w:val="20"/>
                <w:szCs w:val="20"/>
                <w:lang w:val="en-GB" w:eastAsia="cs-CZ"/>
              </w:rPr>
              <w:t>Verifications of the significance of LRM</w:t>
            </w:r>
          </w:p>
        </w:tc>
      </w:tr>
      <w:tr w:rsidR="00717E19" w:rsidRPr="0039487F" w14:paraId="2D5C5979" w14:textId="77777777" w:rsidTr="009F0842">
        <w:trPr>
          <w:trHeight w:val="264"/>
          <w:jc w:val="center"/>
        </w:trPr>
        <w:tc>
          <w:tcPr>
            <w:tcW w:w="928" w:type="pct"/>
            <w:tcBorders>
              <w:top w:val="nil"/>
              <w:left w:val="single" w:sz="4" w:space="0" w:color="auto"/>
              <w:bottom w:val="single" w:sz="4" w:space="0" w:color="auto"/>
              <w:right w:val="single" w:sz="4" w:space="0" w:color="auto"/>
            </w:tcBorders>
            <w:shd w:val="clear" w:color="000000" w:fill="FFFFFF"/>
            <w:noWrap/>
            <w:vAlign w:val="center"/>
            <w:hideMark/>
          </w:tcPr>
          <w:p w14:paraId="0C69CA9D"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ANOVA</w:t>
            </w:r>
          </w:p>
        </w:tc>
        <w:tc>
          <w:tcPr>
            <w:tcW w:w="1097" w:type="pct"/>
            <w:gridSpan w:val="2"/>
            <w:tcBorders>
              <w:top w:val="nil"/>
              <w:left w:val="nil"/>
              <w:bottom w:val="single" w:sz="4" w:space="0" w:color="auto"/>
              <w:right w:val="single" w:sz="4" w:space="0" w:color="auto"/>
            </w:tcBorders>
            <w:shd w:val="clear" w:color="000000" w:fill="FFFFFF"/>
            <w:noWrap/>
            <w:vAlign w:val="center"/>
            <w:hideMark/>
          </w:tcPr>
          <w:p w14:paraId="518EA80D"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Df.</w:t>
            </w:r>
          </w:p>
        </w:tc>
        <w:tc>
          <w:tcPr>
            <w:tcW w:w="946" w:type="pct"/>
            <w:gridSpan w:val="2"/>
            <w:tcBorders>
              <w:top w:val="nil"/>
              <w:left w:val="nil"/>
              <w:bottom w:val="single" w:sz="4" w:space="0" w:color="auto"/>
              <w:right w:val="single" w:sz="4" w:space="0" w:color="auto"/>
            </w:tcBorders>
            <w:shd w:val="clear" w:color="000000" w:fill="FFFFFF"/>
            <w:noWrap/>
            <w:vAlign w:val="center"/>
            <w:hideMark/>
          </w:tcPr>
          <w:p w14:paraId="68D1CB58"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SS</w:t>
            </w:r>
          </w:p>
        </w:tc>
        <w:tc>
          <w:tcPr>
            <w:tcW w:w="861" w:type="pct"/>
            <w:tcBorders>
              <w:top w:val="nil"/>
              <w:left w:val="nil"/>
              <w:bottom w:val="single" w:sz="4" w:space="0" w:color="auto"/>
              <w:right w:val="single" w:sz="4" w:space="0" w:color="auto"/>
            </w:tcBorders>
            <w:shd w:val="clear" w:color="000000" w:fill="FFFFFF"/>
            <w:noWrap/>
            <w:vAlign w:val="center"/>
            <w:hideMark/>
          </w:tcPr>
          <w:p w14:paraId="5372D9E4"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MS</w:t>
            </w:r>
          </w:p>
        </w:tc>
        <w:tc>
          <w:tcPr>
            <w:tcW w:w="1168" w:type="pct"/>
            <w:gridSpan w:val="3"/>
            <w:tcBorders>
              <w:top w:val="nil"/>
              <w:left w:val="nil"/>
              <w:bottom w:val="single" w:sz="4" w:space="0" w:color="auto"/>
              <w:right w:val="single" w:sz="4" w:space="0" w:color="auto"/>
            </w:tcBorders>
            <w:shd w:val="clear" w:color="000000" w:fill="FFFFFF"/>
            <w:noWrap/>
            <w:vAlign w:val="center"/>
            <w:hideMark/>
          </w:tcPr>
          <w:p w14:paraId="781DE162"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F- ratio</w:t>
            </w:r>
          </w:p>
        </w:tc>
      </w:tr>
      <w:tr w:rsidR="00717E19" w:rsidRPr="0039487F" w14:paraId="1EC3A37F" w14:textId="77777777" w:rsidTr="009F0842">
        <w:trPr>
          <w:trHeight w:val="264"/>
          <w:jc w:val="center"/>
        </w:trPr>
        <w:tc>
          <w:tcPr>
            <w:tcW w:w="928" w:type="pct"/>
            <w:tcBorders>
              <w:top w:val="nil"/>
              <w:left w:val="single" w:sz="4" w:space="0" w:color="auto"/>
              <w:bottom w:val="single" w:sz="4" w:space="0" w:color="auto"/>
              <w:right w:val="single" w:sz="4" w:space="0" w:color="auto"/>
            </w:tcBorders>
            <w:shd w:val="clear" w:color="000000" w:fill="FFFFFF"/>
            <w:noWrap/>
            <w:vAlign w:val="center"/>
            <w:hideMark/>
          </w:tcPr>
          <w:p w14:paraId="4AE14DF3" w14:textId="77777777" w:rsidR="00717E19" w:rsidRPr="0039487F" w:rsidRDefault="00717E19" w:rsidP="009F0842">
            <w:pPr>
              <w:jc w:val="center"/>
              <w:rPr>
                <w:rFonts w:ascii="Garamond" w:eastAsia="Times New Roman" w:hAnsi="Garamond"/>
                <w:i/>
                <w:sz w:val="20"/>
                <w:szCs w:val="20"/>
                <w:lang w:val="en-GB" w:eastAsia="cs-CZ"/>
              </w:rPr>
            </w:pPr>
            <w:r w:rsidRPr="0039487F">
              <w:rPr>
                <w:rFonts w:ascii="Garamond" w:eastAsia="Times New Roman" w:hAnsi="Garamond"/>
                <w:i/>
                <w:sz w:val="20"/>
                <w:szCs w:val="20"/>
                <w:lang w:val="en-GB" w:eastAsia="cs-CZ"/>
              </w:rPr>
              <w:t>Regression</w:t>
            </w:r>
          </w:p>
        </w:tc>
        <w:tc>
          <w:tcPr>
            <w:tcW w:w="1097" w:type="pct"/>
            <w:gridSpan w:val="2"/>
            <w:tcBorders>
              <w:top w:val="nil"/>
              <w:left w:val="nil"/>
              <w:bottom w:val="single" w:sz="4" w:space="0" w:color="auto"/>
              <w:right w:val="single" w:sz="4" w:space="0" w:color="auto"/>
            </w:tcBorders>
            <w:shd w:val="clear" w:color="000000" w:fill="FFFFFF"/>
            <w:noWrap/>
            <w:vAlign w:val="center"/>
          </w:tcPr>
          <w:p w14:paraId="407838B2" w14:textId="77777777" w:rsidR="00717E19" w:rsidRPr="0039487F" w:rsidRDefault="00717E19" w:rsidP="009F0842">
            <w:pPr>
              <w:jc w:val="center"/>
              <w:rPr>
                <w:rFonts w:ascii="Garamond" w:hAnsi="Garamond"/>
                <w:sz w:val="20"/>
                <w:szCs w:val="20"/>
                <w:lang w:val="en-GB" w:eastAsia="cs-CZ"/>
              </w:rPr>
            </w:pPr>
            <w:r w:rsidRPr="0039487F">
              <w:rPr>
                <w:rFonts w:ascii="Garamond" w:hAnsi="Garamond"/>
                <w:sz w:val="20"/>
                <w:szCs w:val="20"/>
                <w:lang w:val="en-GB"/>
              </w:rPr>
              <w:t>4</w:t>
            </w:r>
          </w:p>
        </w:tc>
        <w:tc>
          <w:tcPr>
            <w:tcW w:w="946" w:type="pct"/>
            <w:gridSpan w:val="2"/>
            <w:tcBorders>
              <w:top w:val="nil"/>
              <w:left w:val="nil"/>
              <w:bottom w:val="single" w:sz="4" w:space="0" w:color="auto"/>
              <w:right w:val="single" w:sz="4" w:space="0" w:color="auto"/>
            </w:tcBorders>
            <w:shd w:val="clear" w:color="000000" w:fill="FFFFFF"/>
            <w:noWrap/>
            <w:vAlign w:val="center"/>
          </w:tcPr>
          <w:p w14:paraId="5F23E133"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165.430</w:t>
            </w:r>
          </w:p>
        </w:tc>
        <w:tc>
          <w:tcPr>
            <w:tcW w:w="861" w:type="pct"/>
            <w:tcBorders>
              <w:top w:val="nil"/>
              <w:left w:val="nil"/>
              <w:bottom w:val="single" w:sz="4" w:space="0" w:color="auto"/>
              <w:right w:val="single" w:sz="4" w:space="0" w:color="auto"/>
            </w:tcBorders>
            <w:shd w:val="clear" w:color="000000" w:fill="FFFFFF"/>
            <w:noWrap/>
            <w:vAlign w:val="center"/>
          </w:tcPr>
          <w:p w14:paraId="7E8347E0"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41.357</w:t>
            </w:r>
          </w:p>
        </w:tc>
        <w:tc>
          <w:tcPr>
            <w:tcW w:w="1168" w:type="pct"/>
            <w:gridSpan w:val="3"/>
            <w:tcBorders>
              <w:top w:val="nil"/>
              <w:left w:val="nil"/>
              <w:bottom w:val="single" w:sz="4" w:space="0" w:color="auto"/>
              <w:right w:val="single" w:sz="4" w:space="0" w:color="auto"/>
            </w:tcBorders>
            <w:shd w:val="clear" w:color="000000" w:fill="FFFFFF"/>
            <w:noWrap/>
            <w:vAlign w:val="center"/>
            <w:hideMark/>
          </w:tcPr>
          <w:p w14:paraId="0D69613A" w14:textId="77777777" w:rsidR="00717E19" w:rsidRPr="0039487F" w:rsidRDefault="00717E19" w:rsidP="009F0842">
            <w:pPr>
              <w:jc w:val="center"/>
              <w:rPr>
                <w:rFonts w:ascii="Garamond" w:eastAsia="Times New Roman" w:hAnsi="Garamond"/>
                <w:sz w:val="20"/>
                <w:szCs w:val="20"/>
                <w:lang w:val="en-GB" w:eastAsia="cs-CZ"/>
              </w:rPr>
            </w:pPr>
            <w:r w:rsidRPr="0039487F">
              <w:rPr>
                <w:rFonts w:ascii="Garamond" w:eastAsia="Times New Roman" w:hAnsi="Garamond"/>
                <w:sz w:val="20"/>
                <w:szCs w:val="20"/>
                <w:lang w:val="en-GB" w:eastAsia="cs-CZ"/>
              </w:rPr>
              <w:t>40.138</w:t>
            </w:r>
          </w:p>
        </w:tc>
      </w:tr>
      <w:tr w:rsidR="00717E19" w:rsidRPr="0039487F" w14:paraId="1E0712F0" w14:textId="77777777" w:rsidTr="009F0842">
        <w:trPr>
          <w:trHeight w:val="264"/>
          <w:jc w:val="center"/>
        </w:trPr>
        <w:tc>
          <w:tcPr>
            <w:tcW w:w="928" w:type="pct"/>
            <w:tcBorders>
              <w:top w:val="nil"/>
              <w:left w:val="single" w:sz="4" w:space="0" w:color="auto"/>
              <w:bottom w:val="single" w:sz="4" w:space="0" w:color="auto"/>
              <w:right w:val="single" w:sz="4" w:space="0" w:color="auto"/>
            </w:tcBorders>
            <w:shd w:val="clear" w:color="000000" w:fill="FFFFFF"/>
            <w:noWrap/>
            <w:vAlign w:val="center"/>
            <w:hideMark/>
          </w:tcPr>
          <w:p w14:paraId="5264062B" w14:textId="77777777" w:rsidR="00717E19" w:rsidRPr="0039487F" w:rsidRDefault="00717E19" w:rsidP="009F0842">
            <w:pPr>
              <w:jc w:val="center"/>
              <w:rPr>
                <w:rFonts w:ascii="Garamond" w:eastAsia="Times New Roman" w:hAnsi="Garamond"/>
                <w:i/>
                <w:sz w:val="20"/>
                <w:szCs w:val="20"/>
                <w:lang w:val="en-GB" w:eastAsia="cs-CZ"/>
              </w:rPr>
            </w:pPr>
            <w:r w:rsidRPr="0039487F">
              <w:rPr>
                <w:rFonts w:ascii="Garamond" w:eastAsia="Times New Roman" w:hAnsi="Garamond"/>
                <w:i/>
                <w:sz w:val="20"/>
                <w:szCs w:val="20"/>
                <w:lang w:val="en-GB" w:eastAsia="cs-CZ"/>
              </w:rPr>
              <w:t>Residual</w:t>
            </w:r>
          </w:p>
        </w:tc>
        <w:tc>
          <w:tcPr>
            <w:tcW w:w="1097" w:type="pct"/>
            <w:gridSpan w:val="2"/>
            <w:tcBorders>
              <w:top w:val="nil"/>
              <w:left w:val="nil"/>
              <w:bottom w:val="single" w:sz="4" w:space="0" w:color="auto"/>
              <w:right w:val="single" w:sz="4" w:space="0" w:color="auto"/>
            </w:tcBorders>
            <w:shd w:val="clear" w:color="000000" w:fill="FFFFFF"/>
            <w:noWrap/>
            <w:vAlign w:val="center"/>
          </w:tcPr>
          <w:p w14:paraId="624D80F4"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1579</w:t>
            </w:r>
          </w:p>
        </w:tc>
        <w:tc>
          <w:tcPr>
            <w:tcW w:w="946" w:type="pct"/>
            <w:gridSpan w:val="2"/>
            <w:tcBorders>
              <w:top w:val="nil"/>
              <w:left w:val="nil"/>
              <w:bottom w:val="single" w:sz="4" w:space="0" w:color="auto"/>
              <w:right w:val="single" w:sz="4" w:space="0" w:color="auto"/>
            </w:tcBorders>
            <w:shd w:val="clear" w:color="000000" w:fill="FFFFFF"/>
            <w:noWrap/>
            <w:vAlign w:val="center"/>
          </w:tcPr>
          <w:p w14:paraId="5258E89B"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1626.964</w:t>
            </w:r>
          </w:p>
        </w:tc>
        <w:tc>
          <w:tcPr>
            <w:tcW w:w="861" w:type="pct"/>
            <w:tcBorders>
              <w:top w:val="nil"/>
              <w:left w:val="nil"/>
              <w:bottom w:val="single" w:sz="4" w:space="0" w:color="auto"/>
              <w:right w:val="single" w:sz="4" w:space="0" w:color="auto"/>
            </w:tcBorders>
            <w:shd w:val="clear" w:color="000000" w:fill="FFFFFF"/>
            <w:noWrap/>
            <w:vAlign w:val="center"/>
          </w:tcPr>
          <w:p w14:paraId="37E06597"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1.030</w:t>
            </w:r>
          </w:p>
        </w:tc>
        <w:tc>
          <w:tcPr>
            <w:tcW w:w="1168" w:type="pct"/>
            <w:gridSpan w:val="3"/>
            <w:tcBorders>
              <w:top w:val="nil"/>
              <w:left w:val="nil"/>
              <w:bottom w:val="single" w:sz="4" w:space="0" w:color="auto"/>
              <w:right w:val="single" w:sz="4" w:space="0" w:color="auto"/>
            </w:tcBorders>
            <w:shd w:val="clear" w:color="000000" w:fill="FFFFFF"/>
            <w:noWrap/>
            <w:vAlign w:val="center"/>
            <w:hideMark/>
          </w:tcPr>
          <w:p w14:paraId="36A61F2F" w14:textId="77777777" w:rsidR="00717E19" w:rsidRPr="0039487F" w:rsidRDefault="00717E19" w:rsidP="009F0842">
            <w:pPr>
              <w:jc w:val="center"/>
              <w:rPr>
                <w:rFonts w:ascii="Garamond" w:eastAsia="Times New Roman" w:hAnsi="Garamond"/>
                <w:i/>
                <w:sz w:val="20"/>
                <w:szCs w:val="20"/>
                <w:lang w:val="en-GB" w:eastAsia="cs-CZ"/>
              </w:rPr>
            </w:pPr>
            <w:r w:rsidRPr="0039487F">
              <w:rPr>
                <w:rFonts w:ascii="Garamond" w:eastAsia="Times New Roman" w:hAnsi="Garamond"/>
                <w:i/>
                <w:sz w:val="20"/>
                <w:szCs w:val="20"/>
                <w:lang w:val="en-GB" w:eastAsia="cs-CZ"/>
              </w:rPr>
              <w:t>p-value</w:t>
            </w:r>
          </w:p>
        </w:tc>
      </w:tr>
      <w:tr w:rsidR="00717E19" w:rsidRPr="0039487F" w14:paraId="00D3E2DA" w14:textId="77777777" w:rsidTr="009F0842">
        <w:trPr>
          <w:trHeight w:val="276"/>
          <w:jc w:val="center"/>
        </w:trPr>
        <w:tc>
          <w:tcPr>
            <w:tcW w:w="928" w:type="pct"/>
            <w:tcBorders>
              <w:top w:val="nil"/>
              <w:left w:val="single" w:sz="4" w:space="0" w:color="auto"/>
              <w:bottom w:val="single" w:sz="4" w:space="0" w:color="auto"/>
              <w:right w:val="single" w:sz="4" w:space="0" w:color="auto"/>
            </w:tcBorders>
            <w:shd w:val="clear" w:color="000000" w:fill="FFFFFF"/>
            <w:noWrap/>
            <w:vAlign w:val="center"/>
            <w:hideMark/>
          </w:tcPr>
          <w:p w14:paraId="106E31E5" w14:textId="77777777" w:rsidR="00717E19" w:rsidRPr="0039487F" w:rsidRDefault="00717E19" w:rsidP="009F0842">
            <w:pPr>
              <w:jc w:val="center"/>
              <w:rPr>
                <w:rFonts w:ascii="Garamond" w:eastAsia="Times New Roman" w:hAnsi="Garamond"/>
                <w:i/>
                <w:sz w:val="20"/>
                <w:szCs w:val="20"/>
                <w:lang w:val="en-GB" w:eastAsia="cs-CZ"/>
              </w:rPr>
            </w:pPr>
            <w:r w:rsidRPr="0039487F">
              <w:rPr>
                <w:rFonts w:ascii="Garamond" w:eastAsia="Times New Roman" w:hAnsi="Garamond"/>
                <w:i/>
                <w:sz w:val="20"/>
                <w:szCs w:val="20"/>
                <w:lang w:val="en-GB" w:eastAsia="cs-CZ"/>
              </w:rPr>
              <w:t>Total</w:t>
            </w:r>
          </w:p>
        </w:tc>
        <w:tc>
          <w:tcPr>
            <w:tcW w:w="1097" w:type="pct"/>
            <w:gridSpan w:val="2"/>
            <w:tcBorders>
              <w:top w:val="nil"/>
              <w:left w:val="nil"/>
              <w:bottom w:val="single" w:sz="4" w:space="0" w:color="auto"/>
              <w:right w:val="single" w:sz="4" w:space="0" w:color="auto"/>
            </w:tcBorders>
            <w:shd w:val="clear" w:color="000000" w:fill="FFFFFF"/>
            <w:noWrap/>
            <w:vAlign w:val="center"/>
            <w:hideMark/>
          </w:tcPr>
          <w:p w14:paraId="6E7CD436"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1583</w:t>
            </w:r>
          </w:p>
        </w:tc>
        <w:tc>
          <w:tcPr>
            <w:tcW w:w="946" w:type="pct"/>
            <w:gridSpan w:val="2"/>
            <w:tcBorders>
              <w:top w:val="nil"/>
              <w:left w:val="nil"/>
              <w:bottom w:val="single" w:sz="4" w:space="0" w:color="auto"/>
              <w:right w:val="single" w:sz="4" w:space="0" w:color="auto"/>
            </w:tcBorders>
            <w:shd w:val="clear" w:color="000000" w:fill="FFFFFF"/>
            <w:noWrap/>
            <w:vAlign w:val="center"/>
            <w:hideMark/>
          </w:tcPr>
          <w:p w14:paraId="45E61A65"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1792.393</w:t>
            </w:r>
          </w:p>
        </w:tc>
        <w:tc>
          <w:tcPr>
            <w:tcW w:w="861" w:type="pct"/>
            <w:tcBorders>
              <w:top w:val="nil"/>
              <w:left w:val="nil"/>
              <w:bottom w:val="single" w:sz="4" w:space="0" w:color="auto"/>
              <w:right w:val="single" w:sz="4" w:space="0" w:color="auto"/>
            </w:tcBorders>
            <w:shd w:val="clear" w:color="000000" w:fill="FFFFFF"/>
            <w:noWrap/>
            <w:vAlign w:val="center"/>
            <w:hideMark/>
          </w:tcPr>
          <w:p w14:paraId="278F7B6B" w14:textId="77777777" w:rsidR="00717E19" w:rsidRPr="0039487F" w:rsidRDefault="00717E19" w:rsidP="009F0842">
            <w:pPr>
              <w:jc w:val="center"/>
              <w:rPr>
                <w:rFonts w:ascii="Garamond" w:hAnsi="Garamond"/>
                <w:sz w:val="20"/>
                <w:szCs w:val="20"/>
                <w:lang w:val="en-GB"/>
              </w:rPr>
            </w:pPr>
          </w:p>
        </w:tc>
        <w:tc>
          <w:tcPr>
            <w:tcW w:w="1168" w:type="pct"/>
            <w:gridSpan w:val="3"/>
            <w:tcBorders>
              <w:top w:val="nil"/>
              <w:left w:val="nil"/>
              <w:bottom w:val="single" w:sz="4" w:space="0" w:color="auto"/>
              <w:right w:val="single" w:sz="4" w:space="0" w:color="auto"/>
            </w:tcBorders>
            <w:shd w:val="clear" w:color="000000" w:fill="FFFFFF"/>
            <w:noWrap/>
            <w:vAlign w:val="center"/>
            <w:hideMark/>
          </w:tcPr>
          <w:p w14:paraId="467E92D5" w14:textId="77777777" w:rsidR="00717E19" w:rsidRPr="0039487F" w:rsidRDefault="00717E19" w:rsidP="009F0842">
            <w:pPr>
              <w:jc w:val="center"/>
              <w:rPr>
                <w:rFonts w:ascii="Garamond" w:eastAsia="Times New Roman" w:hAnsi="Garamond"/>
                <w:sz w:val="20"/>
                <w:szCs w:val="20"/>
                <w:lang w:val="en-GB" w:eastAsia="cs-CZ"/>
              </w:rPr>
            </w:pPr>
            <w:r w:rsidRPr="0039487F">
              <w:rPr>
                <w:rFonts w:ascii="Garamond" w:eastAsia="Times New Roman" w:hAnsi="Garamond"/>
                <w:sz w:val="20"/>
                <w:szCs w:val="20"/>
                <w:lang w:val="en-GB" w:eastAsia="cs-CZ"/>
              </w:rPr>
              <w:t>4.6E-32</w:t>
            </w:r>
          </w:p>
        </w:tc>
      </w:tr>
      <w:tr w:rsidR="00717E19" w:rsidRPr="0039487F" w14:paraId="6AF6F732" w14:textId="77777777" w:rsidTr="009F0842">
        <w:trPr>
          <w:trHeight w:val="276"/>
          <w:jc w:val="center"/>
        </w:trPr>
        <w:tc>
          <w:tcPr>
            <w:tcW w:w="5000" w:type="pct"/>
            <w:gridSpan w:val="9"/>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BB28721" w14:textId="77777777" w:rsidR="00717E19" w:rsidRPr="0039487F" w:rsidRDefault="00717E19" w:rsidP="009F0842">
            <w:pPr>
              <w:jc w:val="center"/>
              <w:rPr>
                <w:rFonts w:ascii="Garamond" w:eastAsia="Times New Roman" w:hAnsi="Garamond"/>
                <w:b/>
                <w:sz w:val="20"/>
                <w:szCs w:val="20"/>
                <w:lang w:val="en-GB" w:eastAsia="cs-CZ"/>
              </w:rPr>
            </w:pPr>
            <w:r w:rsidRPr="0039487F">
              <w:rPr>
                <w:rFonts w:ascii="Garamond" w:eastAsia="Times New Roman" w:hAnsi="Garamond"/>
                <w:b/>
                <w:sz w:val="20"/>
                <w:szCs w:val="20"/>
                <w:lang w:val="en-GB" w:eastAsia="cs-CZ"/>
              </w:rPr>
              <w:t>Estimates and testing of the significance of β</w:t>
            </w:r>
          </w:p>
        </w:tc>
      </w:tr>
      <w:tr w:rsidR="00717E19" w:rsidRPr="0039487F" w14:paraId="4875A1CE" w14:textId="77777777" w:rsidTr="009F0842">
        <w:trPr>
          <w:trHeight w:val="264"/>
          <w:jc w:val="center"/>
        </w:trPr>
        <w:tc>
          <w:tcPr>
            <w:tcW w:w="928" w:type="pct"/>
            <w:tcBorders>
              <w:top w:val="nil"/>
              <w:left w:val="single" w:sz="4" w:space="0" w:color="auto"/>
              <w:bottom w:val="single" w:sz="4" w:space="0" w:color="auto"/>
              <w:right w:val="single" w:sz="4" w:space="0" w:color="auto"/>
            </w:tcBorders>
            <w:shd w:val="clear" w:color="000000" w:fill="FFFFFF"/>
            <w:noWrap/>
            <w:vAlign w:val="center"/>
            <w:hideMark/>
          </w:tcPr>
          <w:p w14:paraId="1F762849"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Independent variable</w:t>
            </w:r>
          </w:p>
        </w:tc>
        <w:tc>
          <w:tcPr>
            <w:tcW w:w="1097" w:type="pct"/>
            <w:gridSpan w:val="2"/>
            <w:tcBorders>
              <w:top w:val="nil"/>
              <w:left w:val="nil"/>
              <w:bottom w:val="single" w:sz="4" w:space="0" w:color="auto"/>
              <w:right w:val="single" w:sz="4" w:space="0" w:color="auto"/>
            </w:tcBorders>
            <w:shd w:val="clear" w:color="000000" w:fill="FFFFFF"/>
            <w:noWrap/>
            <w:vAlign w:val="center"/>
            <w:hideMark/>
          </w:tcPr>
          <w:p w14:paraId="12F43A62"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Β</w:t>
            </w:r>
          </w:p>
        </w:tc>
        <w:tc>
          <w:tcPr>
            <w:tcW w:w="946" w:type="pct"/>
            <w:gridSpan w:val="2"/>
            <w:tcBorders>
              <w:top w:val="nil"/>
              <w:left w:val="nil"/>
              <w:bottom w:val="single" w:sz="4" w:space="0" w:color="auto"/>
              <w:right w:val="single" w:sz="4" w:space="0" w:color="auto"/>
            </w:tcBorders>
            <w:shd w:val="clear" w:color="000000" w:fill="FFFFFF"/>
            <w:noWrap/>
            <w:vAlign w:val="center"/>
            <w:hideMark/>
          </w:tcPr>
          <w:p w14:paraId="3E708E7A"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SE</w:t>
            </w:r>
          </w:p>
        </w:tc>
        <w:tc>
          <w:tcPr>
            <w:tcW w:w="861" w:type="pct"/>
            <w:tcBorders>
              <w:top w:val="nil"/>
              <w:left w:val="nil"/>
              <w:bottom w:val="single" w:sz="4" w:space="0" w:color="auto"/>
              <w:right w:val="single" w:sz="4" w:space="0" w:color="auto"/>
            </w:tcBorders>
            <w:shd w:val="clear" w:color="000000" w:fill="FFFFFF"/>
            <w:noWrap/>
            <w:vAlign w:val="center"/>
            <w:hideMark/>
          </w:tcPr>
          <w:p w14:paraId="7F16C618"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t-Stat</w:t>
            </w:r>
          </w:p>
        </w:tc>
        <w:tc>
          <w:tcPr>
            <w:tcW w:w="626" w:type="pct"/>
            <w:gridSpan w:val="2"/>
            <w:tcBorders>
              <w:top w:val="nil"/>
              <w:left w:val="nil"/>
              <w:bottom w:val="single" w:sz="4" w:space="0" w:color="auto"/>
              <w:right w:val="single" w:sz="4" w:space="0" w:color="auto"/>
            </w:tcBorders>
            <w:shd w:val="clear" w:color="000000" w:fill="FFFFFF"/>
            <w:noWrap/>
            <w:vAlign w:val="center"/>
            <w:hideMark/>
          </w:tcPr>
          <w:p w14:paraId="27BA7683"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t-Stat</w:t>
            </w:r>
          </w:p>
          <w:p w14:paraId="376159BB"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(p-value)</w:t>
            </w:r>
          </w:p>
        </w:tc>
        <w:tc>
          <w:tcPr>
            <w:tcW w:w="542" w:type="pct"/>
            <w:tcBorders>
              <w:top w:val="nil"/>
              <w:left w:val="nil"/>
              <w:bottom w:val="single" w:sz="4" w:space="0" w:color="auto"/>
              <w:right w:val="single" w:sz="4" w:space="0" w:color="auto"/>
            </w:tcBorders>
            <w:shd w:val="clear" w:color="000000" w:fill="FFFFFF"/>
            <w:vAlign w:val="center"/>
          </w:tcPr>
          <w:p w14:paraId="2CBC221E"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VIF</w:t>
            </w:r>
          </w:p>
        </w:tc>
      </w:tr>
      <w:tr w:rsidR="00717E19" w:rsidRPr="0039487F" w14:paraId="6BAFEB2D" w14:textId="77777777" w:rsidTr="009F0842">
        <w:trPr>
          <w:trHeight w:val="264"/>
          <w:jc w:val="center"/>
        </w:trPr>
        <w:tc>
          <w:tcPr>
            <w:tcW w:w="928" w:type="pct"/>
            <w:tcBorders>
              <w:top w:val="nil"/>
              <w:left w:val="single" w:sz="4" w:space="0" w:color="auto"/>
              <w:bottom w:val="single" w:sz="4" w:space="0" w:color="auto"/>
              <w:right w:val="single" w:sz="4" w:space="0" w:color="auto"/>
            </w:tcBorders>
            <w:shd w:val="clear" w:color="000000" w:fill="FFFFFF"/>
            <w:noWrap/>
            <w:vAlign w:val="center"/>
            <w:hideMark/>
          </w:tcPr>
          <w:p w14:paraId="63CD2B8F" w14:textId="77777777" w:rsidR="00717E19" w:rsidRPr="0039487F" w:rsidRDefault="00717E19" w:rsidP="009F0842">
            <w:pPr>
              <w:jc w:val="center"/>
              <w:rPr>
                <w:rFonts w:ascii="Garamond" w:eastAsia="Times New Roman" w:hAnsi="Garamond"/>
                <w:i/>
                <w:sz w:val="20"/>
                <w:szCs w:val="20"/>
                <w:lang w:val="en-GB" w:eastAsia="cs-CZ"/>
              </w:rPr>
            </w:pPr>
            <w:r w:rsidRPr="0039487F">
              <w:rPr>
                <w:rFonts w:ascii="Garamond" w:eastAsia="Times New Roman" w:hAnsi="Garamond"/>
                <w:i/>
                <w:sz w:val="20"/>
                <w:szCs w:val="20"/>
                <w:lang w:val="en-GB" w:eastAsia="cs-CZ"/>
              </w:rPr>
              <w:t>Intercept</w:t>
            </w:r>
          </w:p>
        </w:tc>
        <w:tc>
          <w:tcPr>
            <w:tcW w:w="1097" w:type="pct"/>
            <w:gridSpan w:val="2"/>
            <w:tcBorders>
              <w:top w:val="nil"/>
              <w:left w:val="nil"/>
              <w:bottom w:val="single" w:sz="4" w:space="0" w:color="auto"/>
              <w:right w:val="single" w:sz="4" w:space="0" w:color="auto"/>
            </w:tcBorders>
            <w:shd w:val="clear" w:color="000000" w:fill="FFFFFF"/>
            <w:noWrap/>
            <w:vAlign w:val="bottom"/>
          </w:tcPr>
          <w:p w14:paraId="510CF0FA" w14:textId="77777777" w:rsidR="00717E19" w:rsidRPr="0039487F" w:rsidRDefault="00717E19" w:rsidP="009F0842">
            <w:pPr>
              <w:jc w:val="center"/>
              <w:rPr>
                <w:rFonts w:ascii="Garamond" w:hAnsi="Garamond"/>
                <w:sz w:val="20"/>
                <w:szCs w:val="20"/>
                <w:lang w:val="en-GB" w:eastAsia="cs-CZ"/>
              </w:rPr>
            </w:pPr>
            <w:r w:rsidRPr="0039487F">
              <w:rPr>
                <w:rFonts w:ascii="Garamond" w:hAnsi="Garamond"/>
                <w:sz w:val="20"/>
                <w:szCs w:val="20"/>
                <w:lang w:val="en-GB"/>
              </w:rPr>
              <w:t>1.703</w:t>
            </w:r>
          </w:p>
        </w:tc>
        <w:tc>
          <w:tcPr>
            <w:tcW w:w="946" w:type="pct"/>
            <w:gridSpan w:val="2"/>
            <w:tcBorders>
              <w:top w:val="nil"/>
              <w:left w:val="nil"/>
              <w:bottom w:val="single" w:sz="4" w:space="0" w:color="auto"/>
              <w:right w:val="single" w:sz="4" w:space="0" w:color="auto"/>
            </w:tcBorders>
            <w:shd w:val="clear" w:color="000000" w:fill="FFFFFF"/>
            <w:noWrap/>
            <w:vAlign w:val="bottom"/>
          </w:tcPr>
          <w:p w14:paraId="78859377"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0.077</w:t>
            </w:r>
          </w:p>
        </w:tc>
        <w:tc>
          <w:tcPr>
            <w:tcW w:w="861" w:type="pct"/>
            <w:tcBorders>
              <w:top w:val="nil"/>
              <w:left w:val="nil"/>
              <w:bottom w:val="single" w:sz="4" w:space="0" w:color="auto"/>
              <w:right w:val="single" w:sz="4" w:space="0" w:color="auto"/>
            </w:tcBorders>
            <w:shd w:val="clear" w:color="000000" w:fill="FFFFFF"/>
            <w:noWrap/>
            <w:vAlign w:val="bottom"/>
          </w:tcPr>
          <w:p w14:paraId="3777249B"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22.070</w:t>
            </w:r>
          </w:p>
        </w:tc>
        <w:tc>
          <w:tcPr>
            <w:tcW w:w="626" w:type="pct"/>
            <w:gridSpan w:val="2"/>
            <w:tcBorders>
              <w:top w:val="nil"/>
              <w:left w:val="nil"/>
              <w:bottom w:val="single" w:sz="4" w:space="0" w:color="auto"/>
              <w:right w:val="single" w:sz="4" w:space="0" w:color="auto"/>
            </w:tcBorders>
            <w:shd w:val="clear" w:color="000000" w:fill="FFFFFF"/>
            <w:noWrap/>
            <w:vAlign w:val="bottom"/>
          </w:tcPr>
          <w:p w14:paraId="70C42932"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0.000</w:t>
            </w:r>
          </w:p>
        </w:tc>
        <w:tc>
          <w:tcPr>
            <w:tcW w:w="542" w:type="pct"/>
            <w:tcBorders>
              <w:top w:val="nil"/>
              <w:left w:val="nil"/>
              <w:bottom w:val="single" w:sz="4" w:space="0" w:color="auto"/>
              <w:right w:val="single" w:sz="4" w:space="0" w:color="auto"/>
            </w:tcBorders>
            <w:shd w:val="clear" w:color="000000" w:fill="FFFFFF"/>
            <w:vAlign w:val="center"/>
          </w:tcPr>
          <w:p w14:paraId="306D49AB" w14:textId="77777777" w:rsidR="00717E19" w:rsidRPr="0039487F" w:rsidRDefault="00717E19" w:rsidP="009F0842">
            <w:pPr>
              <w:jc w:val="center"/>
              <w:rPr>
                <w:rFonts w:ascii="Garamond" w:eastAsia="Times New Roman" w:hAnsi="Garamond"/>
                <w:sz w:val="20"/>
                <w:szCs w:val="20"/>
                <w:lang w:val="en-GB" w:eastAsia="cs-CZ"/>
              </w:rPr>
            </w:pPr>
            <w:r w:rsidRPr="0039487F">
              <w:rPr>
                <w:rFonts w:ascii="Garamond" w:eastAsia="Times New Roman" w:hAnsi="Garamond"/>
                <w:sz w:val="20"/>
                <w:szCs w:val="20"/>
                <w:lang w:val="en-GB" w:eastAsia="cs-CZ"/>
              </w:rPr>
              <w:t>-</w:t>
            </w:r>
          </w:p>
        </w:tc>
      </w:tr>
      <w:tr w:rsidR="00717E19" w:rsidRPr="0039487F" w14:paraId="08B033C7" w14:textId="77777777" w:rsidTr="009F0842">
        <w:trPr>
          <w:trHeight w:val="264"/>
          <w:jc w:val="center"/>
        </w:trPr>
        <w:tc>
          <w:tcPr>
            <w:tcW w:w="928" w:type="pct"/>
            <w:tcBorders>
              <w:top w:val="nil"/>
              <w:left w:val="single" w:sz="4" w:space="0" w:color="auto"/>
              <w:bottom w:val="single" w:sz="4" w:space="0" w:color="auto"/>
              <w:right w:val="single" w:sz="4" w:space="0" w:color="auto"/>
            </w:tcBorders>
            <w:shd w:val="clear" w:color="000000" w:fill="FFFFFF"/>
            <w:noWrap/>
            <w:vAlign w:val="center"/>
            <w:hideMark/>
          </w:tcPr>
          <w:p w14:paraId="56DE172E" w14:textId="77777777" w:rsidR="00717E19" w:rsidRPr="0039487F" w:rsidRDefault="00717E19" w:rsidP="009F0842">
            <w:pPr>
              <w:jc w:val="center"/>
              <w:rPr>
                <w:rFonts w:ascii="Garamond" w:eastAsia="Times New Roman" w:hAnsi="Garamond"/>
                <w:b/>
                <w:i/>
                <w:sz w:val="20"/>
                <w:szCs w:val="20"/>
                <w:lang w:val="en-GB" w:eastAsia="cs-CZ"/>
              </w:rPr>
            </w:pPr>
            <w:r w:rsidRPr="0039487F">
              <w:rPr>
                <w:rFonts w:ascii="Garamond" w:eastAsia="Times New Roman" w:hAnsi="Garamond"/>
                <w:b/>
                <w:i/>
                <w:sz w:val="20"/>
                <w:szCs w:val="20"/>
                <w:lang w:val="en-GB" w:eastAsia="cs-CZ"/>
              </w:rPr>
              <w:t>CSR1</w:t>
            </w:r>
          </w:p>
        </w:tc>
        <w:tc>
          <w:tcPr>
            <w:tcW w:w="1097" w:type="pct"/>
            <w:gridSpan w:val="2"/>
            <w:tcBorders>
              <w:top w:val="nil"/>
              <w:left w:val="nil"/>
              <w:bottom w:val="single" w:sz="4" w:space="0" w:color="auto"/>
              <w:right w:val="single" w:sz="4" w:space="0" w:color="auto"/>
            </w:tcBorders>
            <w:shd w:val="clear" w:color="000000" w:fill="FFFFFF"/>
            <w:noWrap/>
            <w:vAlign w:val="bottom"/>
          </w:tcPr>
          <w:p w14:paraId="212C270A"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0.118</w:t>
            </w:r>
          </w:p>
        </w:tc>
        <w:tc>
          <w:tcPr>
            <w:tcW w:w="946" w:type="pct"/>
            <w:gridSpan w:val="2"/>
            <w:tcBorders>
              <w:top w:val="nil"/>
              <w:left w:val="nil"/>
              <w:bottom w:val="single" w:sz="4" w:space="0" w:color="auto"/>
              <w:right w:val="single" w:sz="4" w:space="0" w:color="auto"/>
            </w:tcBorders>
            <w:shd w:val="clear" w:color="000000" w:fill="FFFFFF"/>
            <w:noWrap/>
            <w:vAlign w:val="bottom"/>
          </w:tcPr>
          <w:p w14:paraId="35E2709E"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0.028</w:t>
            </w:r>
          </w:p>
        </w:tc>
        <w:tc>
          <w:tcPr>
            <w:tcW w:w="861" w:type="pct"/>
            <w:tcBorders>
              <w:top w:val="nil"/>
              <w:left w:val="nil"/>
              <w:bottom w:val="single" w:sz="4" w:space="0" w:color="auto"/>
              <w:right w:val="single" w:sz="4" w:space="0" w:color="auto"/>
            </w:tcBorders>
            <w:shd w:val="clear" w:color="000000" w:fill="FFFFFF"/>
            <w:noWrap/>
            <w:vAlign w:val="bottom"/>
          </w:tcPr>
          <w:p w14:paraId="4B0729E6"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4.178</w:t>
            </w:r>
          </w:p>
        </w:tc>
        <w:tc>
          <w:tcPr>
            <w:tcW w:w="626" w:type="pct"/>
            <w:gridSpan w:val="2"/>
            <w:tcBorders>
              <w:top w:val="nil"/>
              <w:left w:val="nil"/>
              <w:bottom w:val="single" w:sz="4" w:space="0" w:color="auto"/>
              <w:right w:val="single" w:sz="4" w:space="0" w:color="auto"/>
            </w:tcBorders>
            <w:shd w:val="clear" w:color="000000" w:fill="FFFFFF"/>
            <w:noWrap/>
            <w:vAlign w:val="bottom"/>
          </w:tcPr>
          <w:p w14:paraId="6CDF47D9" w14:textId="77777777" w:rsidR="00717E19" w:rsidRPr="0039487F" w:rsidRDefault="00717E19" w:rsidP="009F0842">
            <w:pPr>
              <w:jc w:val="center"/>
              <w:rPr>
                <w:rFonts w:ascii="Garamond" w:hAnsi="Garamond"/>
                <w:sz w:val="20"/>
                <w:szCs w:val="20"/>
                <w:vertAlign w:val="superscript"/>
                <w:lang w:val="en-GB"/>
              </w:rPr>
            </w:pPr>
            <w:r w:rsidRPr="0039487F">
              <w:rPr>
                <w:rFonts w:ascii="Garamond" w:hAnsi="Garamond"/>
                <w:sz w:val="20"/>
                <w:szCs w:val="20"/>
                <w:lang w:val="en-GB"/>
              </w:rPr>
              <w:t>0.000</w:t>
            </w:r>
            <w:r w:rsidRPr="0039487F">
              <w:rPr>
                <w:rFonts w:ascii="Garamond" w:hAnsi="Garamond"/>
                <w:sz w:val="20"/>
                <w:szCs w:val="20"/>
                <w:vertAlign w:val="superscript"/>
                <w:lang w:val="en-GB"/>
              </w:rPr>
              <w:t>*</w:t>
            </w:r>
          </w:p>
        </w:tc>
        <w:tc>
          <w:tcPr>
            <w:tcW w:w="542" w:type="pct"/>
            <w:tcBorders>
              <w:top w:val="nil"/>
              <w:left w:val="nil"/>
              <w:bottom w:val="single" w:sz="4" w:space="0" w:color="auto"/>
              <w:right w:val="single" w:sz="4" w:space="0" w:color="auto"/>
            </w:tcBorders>
            <w:shd w:val="clear" w:color="000000" w:fill="FFFFFF"/>
            <w:vAlign w:val="center"/>
          </w:tcPr>
          <w:p w14:paraId="4CD4543B" w14:textId="77777777" w:rsidR="00717E19" w:rsidRPr="0039487F" w:rsidRDefault="00717E19" w:rsidP="009F0842">
            <w:pPr>
              <w:jc w:val="center"/>
              <w:rPr>
                <w:rFonts w:ascii="Garamond" w:hAnsi="Garamond"/>
                <w:color w:val="000000"/>
                <w:sz w:val="20"/>
                <w:szCs w:val="20"/>
                <w:lang w:val="en-GB" w:eastAsia="cs-CZ"/>
              </w:rPr>
            </w:pPr>
            <w:r w:rsidRPr="0039487F">
              <w:rPr>
                <w:rFonts w:ascii="Garamond" w:hAnsi="Garamond"/>
                <w:color w:val="000000"/>
                <w:sz w:val="20"/>
                <w:szCs w:val="20"/>
                <w:lang w:val="en-GB"/>
              </w:rPr>
              <w:t>1.541</w:t>
            </w:r>
          </w:p>
        </w:tc>
      </w:tr>
      <w:tr w:rsidR="00717E19" w:rsidRPr="0039487F" w14:paraId="6CA1636D" w14:textId="77777777" w:rsidTr="009F0842">
        <w:trPr>
          <w:trHeight w:val="264"/>
          <w:jc w:val="center"/>
        </w:trPr>
        <w:tc>
          <w:tcPr>
            <w:tcW w:w="928" w:type="pct"/>
            <w:tcBorders>
              <w:top w:val="nil"/>
              <w:left w:val="single" w:sz="4" w:space="0" w:color="auto"/>
              <w:bottom w:val="single" w:sz="4" w:space="0" w:color="auto"/>
              <w:right w:val="single" w:sz="4" w:space="0" w:color="auto"/>
            </w:tcBorders>
            <w:shd w:val="clear" w:color="000000" w:fill="FFFFFF"/>
            <w:noWrap/>
            <w:vAlign w:val="center"/>
            <w:hideMark/>
          </w:tcPr>
          <w:p w14:paraId="6ABF12B0" w14:textId="77777777" w:rsidR="00717E19" w:rsidRPr="0039487F" w:rsidRDefault="00717E19" w:rsidP="009F0842">
            <w:pPr>
              <w:jc w:val="center"/>
              <w:rPr>
                <w:rFonts w:ascii="Garamond" w:eastAsia="Times New Roman" w:hAnsi="Garamond"/>
                <w:b/>
                <w:i/>
                <w:sz w:val="20"/>
                <w:szCs w:val="20"/>
                <w:lang w:val="en-GB" w:eastAsia="cs-CZ"/>
              </w:rPr>
            </w:pPr>
            <w:r w:rsidRPr="0039487F">
              <w:rPr>
                <w:rFonts w:ascii="Garamond" w:eastAsia="Times New Roman" w:hAnsi="Garamond"/>
                <w:b/>
                <w:i/>
                <w:sz w:val="20"/>
                <w:szCs w:val="20"/>
                <w:lang w:val="en-GB" w:eastAsia="cs-CZ"/>
              </w:rPr>
              <w:t>CSR2</w:t>
            </w:r>
          </w:p>
        </w:tc>
        <w:tc>
          <w:tcPr>
            <w:tcW w:w="1097" w:type="pct"/>
            <w:gridSpan w:val="2"/>
            <w:tcBorders>
              <w:top w:val="nil"/>
              <w:left w:val="nil"/>
              <w:bottom w:val="single" w:sz="4" w:space="0" w:color="auto"/>
              <w:right w:val="single" w:sz="4" w:space="0" w:color="auto"/>
            </w:tcBorders>
            <w:shd w:val="clear" w:color="000000" w:fill="FFFFFF"/>
            <w:noWrap/>
            <w:vAlign w:val="bottom"/>
          </w:tcPr>
          <w:p w14:paraId="3F3CC906"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0.166</w:t>
            </w:r>
          </w:p>
        </w:tc>
        <w:tc>
          <w:tcPr>
            <w:tcW w:w="946" w:type="pct"/>
            <w:gridSpan w:val="2"/>
            <w:tcBorders>
              <w:top w:val="nil"/>
              <w:left w:val="nil"/>
              <w:bottom w:val="single" w:sz="4" w:space="0" w:color="auto"/>
              <w:right w:val="single" w:sz="4" w:space="0" w:color="auto"/>
            </w:tcBorders>
            <w:shd w:val="clear" w:color="000000" w:fill="FFFFFF"/>
            <w:noWrap/>
            <w:vAlign w:val="bottom"/>
          </w:tcPr>
          <w:p w14:paraId="19F8B1EA"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0.040</w:t>
            </w:r>
          </w:p>
        </w:tc>
        <w:tc>
          <w:tcPr>
            <w:tcW w:w="861" w:type="pct"/>
            <w:tcBorders>
              <w:top w:val="nil"/>
              <w:left w:val="nil"/>
              <w:bottom w:val="single" w:sz="4" w:space="0" w:color="auto"/>
              <w:right w:val="single" w:sz="4" w:space="0" w:color="auto"/>
            </w:tcBorders>
            <w:shd w:val="clear" w:color="000000" w:fill="FFFFFF"/>
            <w:noWrap/>
            <w:vAlign w:val="bottom"/>
          </w:tcPr>
          <w:p w14:paraId="74CE2377"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4.154</w:t>
            </w:r>
          </w:p>
        </w:tc>
        <w:tc>
          <w:tcPr>
            <w:tcW w:w="626" w:type="pct"/>
            <w:gridSpan w:val="2"/>
            <w:tcBorders>
              <w:top w:val="nil"/>
              <w:left w:val="nil"/>
              <w:bottom w:val="single" w:sz="4" w:space="0" w:color="auto"/>
              <w:right w:val="single" w:sz="4" w:space="0" w:color="auto"/>
            </w:tcBorders>
            <w:shd w:val="clear" w:color="000000" w:fill="FFFFFF"/>
            <w:noWrap/>
            <w:vAlign w:val="bottom"/>
          </w:tcPr>
          <w:p w14:paraId="233374AF" w14:textId="77777777" w:rsidR="00717E19" w:rsidRPr="0039487F" w:rsidRDefault="00717E19" w:rsidP="009F0842">
            <w:pPr>
              <w:jc w:val="center"/>
              <w:rPr>
                <w:rFonts w:ascii="Garamond" w:hAnsi="Garamond"/>
                <w:sz w:val="20"/>
                <w:szCs w:val="20"/>
                <w:vertAlign w:val="superscript"/>
                <w:lang w:val="en-GB"/>
              </w:rPr>
            </w:pPr>
            <w:r w:rsidRPr="0039487F">
              <w:rPr>
                <w:rFonts w:ascii="Garamond" w:hAnsi="Garamond"/>
                <w:sz w:val="20"/>
                <w:szCs w:val="20"/>
                <w:lang w:val="en-GB"/>
              </w:rPr>
              <w:t>0.000</w:t>
            </w:r>
            <w:r w:rsidRPr="0039487F">
              <w:rPr>
                <w:rFonts w:ascii="Garamond" w:hAnsi="Garamond"/>
                <w:sz w:val="20"/>
                <w:szCs w:val="20"/>
                <w:vertAlign w:val="superscript"/>
                <w:lang w:val="en-GB"/>
              </w:rPr>
              <w:t>*</w:t>
            </w:r>
          </w:p>
        </w:tc>
        <w:tc>
          <w:tcPr>
            <w:tcW w:w="542" w:type="pct"/>
            <w:tcBorders>
              <w:top w:val="nil"/>
              <w:left w:val="nil"/>
              <w:bottom w:val="single" w:sz="4" w:space="0" w:color="auto"/>
              <w:right w:val="single" w:sz="4" w:space="0" w:color="auto"/>
            </w:tcBorders>
            <w:shd w:val="clear" w:color="000000" w:fill="FFFFFF"/>
            <w:vAlign w:val="center"/>
          </w:tcPr>
          <w:p w14:paraId="08101925" w14:textId="77777777" w:rsidR="00717E19" w:rsidRPr="0039487F" w:rsidRDefault="00717E19" w:rsidP="009F0842">
            <w:pPr>
              <w:jc w:val="center"/>
              <w:rPr>
                <w:rFonts w:ascii="Garamond" w:hAnsi="Garamond"/>
                <w:color w:val="000000"/>
                <w:sz w:val="20"/>
                <w:szCs w:val="20"/>
                <w:lang w:val="en-GB"/>
              </w:rPr>
            </w:pPr>
            <w:r w:rsidRPr="0039487F">
              <w:rPr>
                <w:rFonts w:ascii="Garamond" w:hAnsi="Garamond"/>
                <w:color w:val="000000"/>
                <w:sz w:val="20"/>
                <w:szCs w:val="20"/>
                <w:lang w:val="en-GB"/>
              </w:rPr>
              <w:t>2.911</w:t>
            </w:r>
          </w:p>
        </w:tc>
      </w:tr>
      <w:tr w:rsidR="00717E19" w:rsidRPr="0039487F" w14:paraId="1EAA6A6A" w14:textId="77777777" w:rsidTr="009F0842">
        <w:trPr>
          <w:trHeight w:val="264"/>
          <w:jc w:val="center"/>
        </w:trPr>
        <w:tc>
          <w:tcPr>
            <w:tcW w:w="928" w:type="pct"/>
            <w:tcBorders>
              <w:top w:val="nil"/>
              <w:left w:val="single" w:sz="4" w:space="0" w:color="auto"/>
              <w:bottom w:val="single" w:sz="4" w:space="0" w:color="auto"/>
              <w:right w:val="single" w:sz="4" w:space="0" w:color="auto"/>
            </w:tcBorders>
            <w:shd w:val="clear" w:color="000000" w:fill="FFFFFF"/>
            <w:noWrap/>
            <w:vAlign w:val="center"/>
            <w:hideMark/>
          </w:tcPr>
          <w:p w14:paraId="06703547" w14:textId="77777777" w:rsidR="00717E19" w:rsidRPr="0039487F" w:rsidRDefault="00717E19" w:rsidP="009F0842">
            <w:pPr>
              <w:jc w:val="center"/>
              <w:rPr>
                <w:rFonts w:ascii="Garamond" w:eastAsia="Times New Roman" w:hAnsi="Garamond"/>
                <w:b/>
                <w:sz w:val="20"/>
                <w:szCs w:val="20"/>
                <w:lang w:val="en-GB" w:eastAsia="cs-CZ"/>
              </w:rPr>
            </w:pPr>
            <w:r w:rsidRPr="0039487F">
              <w:rPr>
                <w:rFonts w:ascii="Garamond" w:eastAsia="Times New Roman" w:hAnsi="Garamond"/>
                <w:b/>
                <w:sz w:val="20"/>
                <w:szCs w:val="20"/>
                <w:lang w:val="en-GB" w:eastAsia="cs-CZ"/>
              </w:rPr>
              <w:t>CSR3</w:t>
            </w:r>
          </w:p>
        </w:tc>
        <w:tc>
          <w:tcPr>
            <w:tcW w:w="1097" w:type="pct"/>
            <w:gridSpan w:val="2"/>
            <w:tcBorders>
              <w:top w:val="nil"/>
              <w:left w:val="nil"/>
              <w:bottom w:val="single" w:sz="4" w:space="0" w:color="auto"/>
              <w:right w:val="single" w:sz="4" w:space="0" w:color="auto"/>
            </w:tcBorders>
            <w:shd w:val="clear" w:color="000000" w:fill="FFFFFF"/>
            <w:noWrap/>
            <w:vAlign w:val="bottom"/>
          </w:tcPr>
          <w:p w14:paraId="19B88ED5"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0.024</w:t>
            </w:r>
          </w:p>
        </w:tc>
        <w:tc>
          <w:tcPr>
            <w:tcW w:w="946" w:type="pct"/>
            <w:gridSpan w:val="2"/>
            <w:tcBorders>
              <w:top w:val="nil"/>
              <w:left w:val="nil"/>
              <w:bottom w:val="single" w:sz="4" w:space="0" w:color="auto"/>
              <w:right w:val="single" w:sz="4" w:space="0" w:color="auto"/>
            </w:tcBorders>
            <w:shd w:val="clear" w:color="000000" w:fill="FFFFFF"/>
            <w:noWrap/>
            <w:vAlign w:val="bottom"/>
          </w:tcPr>
          <w:p w14:paraId="584C3108"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0.045</w:t>
            </w:r>
          </w:p>
        </w:tc>
        <w:tc>
          <w:tcPr>
            <w:tcW w:w="861" w:type="pct"/>
            <w:tcBorders>
              <w:top w:val="nil"/>
              <w:left w:val="nil"/>
              <w:bottom w:val="single" w:sz="4" w:space="0" w:color="auto"/>
              <w:right w:val="single" w:sz="4" w:space="0" w:color="auto"/>
            </w:tcBorders>
            <w:shd w:val="clear" w:color="000000" w:fill="FFFFFF"/>
            <w:noWrap/>
            <w:vAlign w:val="bottom"/>
          </w:tcPr>
          <w:p w14:paraId="7E01EDD3"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0.529</w:t>
            </w:r>
          </w:p>
        </w:tc>
        <w:tc>
          <w:tcPr>
            <w:tcW w:w="626" w:type="pct"/>
            <w:gridSpan w:val="2"/>
            <w:tcBorders>
              <w:top w:val="nil"/>
              <w:left w:val="nil"/>
              <w:bottom w:val="single" w:sz="4" w:space="0" w:color="auto"/>
              <w:right w:val="single" w:sz="4" w:space="0" w:color="auto"/>
            </w:tcBorders>
            <w:shd w:val="clear" w:color="000000" w:fill="FFFFFF"/>
            <w:noWrap/>
            <w:vAlign w:val="bottom"/>
          </w:tcPr>
          <w:p w14:paraId="2B0DA367"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0.597</w:t>
            </w:r>
          </w:p>
        </w:tc>
        <w:tc>
          <w:tcPr>
            <w:tcW w:w="542" w:type="pct"/>
            <w:tcBorders>
              <w:top w:val="nil"/>
              <w:left w:val="nil"/>
              <w:bottom w:val="single" w:sz="4" w:space="0" w:color="auto"/>
              <w:right w:val="single" w:sz="4" w:space="0" w:color="auto"/>
            </w:tcBorders>
            <w:shd w:val="clear" w:color="000000" w:fill="FFFFFF"/>
            <w:vAlign w:val="center"/>
          </w:tcPr>
          <w:p w14:paraId="454261B0" w14:textId="77777777" w:rsidR="00717E19" w:rsidRPr="0039487F" w:rsidRDefault="00717E19" w:rsidP="009F0842">
            <w:pPr>
              <w:jc w:val="center"/>
              <w:rPr>
                <w:rFonts w:ascii="Garamond" w:hAnsi="Garamond"/>
                <w:color w:val="000000"/>
                <w:sz w:val="20"/>
                <w:szCs w:val="20"/>
                <w:lang w:val="en-GB"/>
              </w:rPr>
            </w:pPr>
            <w:r w:rsidRPr="0039487F">
              <w:rPr>
                <w:rFonts w:ascii="Garamond" w:hAnsi="Garamond"/>
                <w:color w:val="000000"/>
                <w:sz w:val="20"/>
                <w:szCs w:val="20"/>
                <w:lang w:val="en-GB"/>
              </w:rPr>
              <w:t>3.734</w:t>
            </w:r>
          </w:p>
        </w:tc>
      </w:tr>
      <w:tr w:rsidR="00717E19" w:rsidRPr="0039487F" w14:paraId="59F8E06B" w14:textId="77777777" w:rsidTr="009F0842">
        <w:trPr>
          <w:trHeight w:val="264"/>
          <w:jc w:val="center"/>
        </w:trPr>
        <w:tc>
          <w:tcPr>
            <w:tcW w:w="928" w:type="pct"/>
            <w:tcBorders>
              <w:top w:val="nil"/>
              <w:left w:val="single" w:sz="4" w:space="0" w:color="auto"/>
              <w:bottom w:val="single" w:sz="4" w:space="0" w:color="auto"/>
              <w:right w:val="single" w:sz="4" w:space="0" w:color="auto"/>
            </w:tcBorders>
            <w:shd w:val="clear" w:color="000000" w:fill="FFFFFF"/>
            <w:noWrap/>
            <w:vAlign w:val="center"/>
            <w:hideMark/>
          </w:tcPr>
          <w:p w14:paraId="0AC1374F" w14:textId="77777777" w:rsidR="00717E19" w:rsidRPr="0039487F" w:rsidRDefault="00717E19" w:rsidP="009F0842">
            <w:pPr>
              <w:jc w:val="center"/>
              <w:rPr>
                <w:rFonts w:ascii="Garamond" w:eastAsia="Times New Roman" w:hAnsi="Garamond"/>
                <w:b/>
                <w:sz w:val="20"/>
                <w:szCs w:val="20"/>
                <w:lang w:val="en-GB" w:eastAsia="cs-CZ"/>
              </w:rPr>
            </w:pPr>
            <w:r w:rsidRPr="0039487F">
              <w:rPr>
                <w:rFonts w:ascii="Garamond" w:eastAsia="Times New Roman" w:hAnsi="Garamond"/>
                <w:b/>
                <w:sz w:val="20"/>
                <w:szCs w:val="20"/>
                <w:lang w:val="en-GB" w:eastAsia="cs-CZ"/>
              </w:rPr>
              <w:t>CSR4</w:t>
            </w:r>
          </w:p>
        </w:tc>
        <w:tc>
          <w:tcPr>
            <w:tcW w:w="1097" w:type="pct"/>
            <w:gridSpan w:val="2"/>
            <w:tcBorders>
              <w:top w:val="nil"/>
              <w:left w:val="nil"/>
              <w:bottom w:val="single" w:sz="4" w:space="0" w:color="auto"/>
              <w:right w:val="single" w:sz="4" w:space="0" w:color="auto"/>
            </w:tcBorders>
            <w:shd w:val="clear" w:color="000000" w:fill="FFFFFF"/>
            <w:noWrap/>
            <w:vAlign w:val="bottom"/>
          </w:tcPr>
          <w:p w14:paraId="31737A29"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0.032</w:t>
            </w:r>
          </w:p>
        </w:tc>
        <w:tc>
          <w:tcPr>
            <w:tcW w:w="946" w:type="pct"/>
            <w:gridSpan w:val="2"/>
            <w:tcBorders>
              <w:top w:val="nil"/>
              <w:left w:val="nil"/>
              <w:bottom w:val="single" w:sz="4" w:space="0" w:color="auto"/>
              <w:right w:val="single" w:sz="4" w:space="0" w:color="auto"/>
            </w:tcBorders>
            <w:shd w:val="clear" w:color="000000" w:fill="FFFFFF"/>
            <w:noWrap/>
            <w:vAlign w:val="bottom"/>
          </w:tcPr>
          <w:p w14:paraId="36225408"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0.039</w:t>
            </w:r>
          </w:p>
        </w:tc>
        <w:tc>
          <w:tcPr>
            <w:tcW w:w="861" w:type="pct"/>
            <w:tcBorders>
              <w:top w:val="nil"/>
              <w:left w:val="nil"/>
              <w:bottom w:val="single" w:sz="4" w:space="0" w:color="auto"/>
              <w:right w:val="single" w:sz="4" w:space="0" w:color="auto"/>
            </w:tcBorders>
            <w:shd w:val="clear" w:color="000000" w:fill="FFFFFF"/>
            <w:noWrap/>
            <w:vAlign w:val="bottom"/>
          </w:tcPr>
          <w:p w14:paraId="5DFE8847"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0.809</w:t>
            </w:r>
          </w:p>
        </w:tc>
        <w:tc>
          <w:tcPr>
            <w:tcW w:w="626" w:type="pct"/>
            <w:gridSpan w:val="2"/>
            <w:tcBorders>
              <w:top w:val="nil"/>
              <w:left w:val="nil"/>
              <w:bottom w:val="single" w:sz="4" w:space="0" w:color="auto"/>
              <w:right w:val="single" w:sz="4" w:space="0" w:color="auto"/>
            </w:tcBorders>
            <w:shd w:val="clear" w:color="000000" w:fill="FFFFFF"/>
            <w:noWrap/>
            <w:vAlign w:val="bottom"/>
          </w:tcPr>
          <w:p w14:paraId="08BEEFAD"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0.419</w:t>
            </w:r>
          </w:p>
        </w:tc>
        <w:tc>
          <w:tcPr>
            <w:tcW w:w="542" w:type="pct"/>
            <w:tcBorders>
              <w:top w:val="nil"/>
              <w:left w:val="nil"/>
              <w:bottom w:val="single" w:sz="4" w:space="0" w:color="auto"/>
              <w:right w:val="single" w:sz="4" w:space="0" w:color="auto"/>
            </w:tcBorders>
            <w:shd w:val="clear" w:color="000000" w:fill="FFFFFF"/>
            <w:vAlign w:val="center"/>
          </w:tcPr>
          <w:p w14:paraId="1FFD7832" w14:textId="77777777" w:rsidR="00717E19" w:rsidRPr="0039487F" w:rsidRDefault="00717E19" w:rsidP="009F0842">
            <w:pPr>
              <w:jc w:val="center"/>
              <w:rPr>
                <w:rFonts w:ascii="Garamond" w:hAnsi="Garamond"/>
                <w:color w:val="000000"/>
                <w:sz w:val="20"/>
                <w:szCs w:val="20"/>
                <w:lang w:val="en-GB"/>
              </w:rPr>
            </w:pPr>
            <w:r w:rsidRPr="0039487F">
              <w:rPr>
                <w:rFonts w:ascii="Garamond" w:hAnsi="Garamond"/>
                <w:color w:val="000000"/>
                <w:sz w:val="20"/>
                <w:szCs w:val="20"/>
                <w:lang w:val="en-GB"/>
              </w:rPr>
              <w:t>2.747</w:t>
            </w:r>
          </w:p>
        </w:tc>
      </w:tr>
    </w:tbl>
    <w:p w14:paraId="3BC642EF" w14:textId="77777777" w:rsidR="00717E19" w:rsidRPr="0039487F" w:rsidRDefault="00717E19" w:rsidP="00717E19">
      <w:pPr>
        <w:pStyle w:val="Text"/>
        <w:spacing w:before="0" w:after="200"/>
        <w:rPr>
          <w:rFonts w:ascii="Garamond" w:hAnsi="Garamond"/>
          <w:sz w:val="20"/>
          <w:szCs w:val="20"/>
          <w:lang w:val="en-GB"/>
        </w:rPr>
      </w:pPr>
      <w:r w:rsidRPr="0039487F">
        <w:rPr>
          <w:rFonts w:ascii="Garamond" w:hAnsi="Garamond"/>
          <w:sz w:val="20"/>
          <w:szCs w:val="20"/>
          <w:lang w:val="en-GB"/>
        </w:rPr>
        <w:t>Note: Statistically significant indicator</w:t>
      </w:r>
      <w:r w:rsidRPr="0039487F">
        <w:rPr>
          <w:rFonts w:ascii="Garamond" w:hAnsi="Garamond"/>
          <w:sz w:val="20"/>
          <w:szCs w:val="20"/>
          <w:vertAlign w:val="superscript"/>
          <w:lang w:val="en-GB"/>
        </w:rPr>
        <w:t xml:space="preserve">* </w:t>
      </w:r>
      <w:r w:rsidRPr="0039487F">
        <w:rPr>
          <w:rFonts w:ascii="Garamond" w:hAnsi="Garamond"/>
          <w:sz w:val="20"/>
          <w:szCs w:val="20"/>
          <w:lang w:val="en-GB"/>
        </w:rPr>
        <w:t xml:space="preserve">(α = 0.01). Source: own data collection. </w:t>
      </w:r>
    </w:p>
    <w:p w14:paraId="4002B167" w14:textId="77777777" w:rsidR="00717E19" w:rsidRPr="0039487F" w:rsidRDefault="00717E19">
      <w:pPr>
        <w:spacing w:after="160" w:line="259" w:lineRule="auto"/>
        <w:rPr>
          <w:lang w:val="en-GB"/>
        </w:rPr>
      </w:pPr>
      <w:r w:rsidRPr="0039487F">
        <w:rPr>
          <w:lang w:val="en-GB"/>
        </w:rPr>
        <w:br w:type="page"/>
      </w:r>
    </w:p>
    <w:p w14:paraId="425C8972" w14:textId="77777777" w:rsidR="00717E19" w:rsidRPr="0039487F" w:rsidRDefault="00717E19" w:rsidP="00717E19">
      <w:pPr>
        <w:pStyle w:val="Text"/>
        <w:rPr>
          <w:rFonts w:ascii="Garamond" w:hAnsi="Garamond"/>
          <w:lang w:val="en-GB"/>
        </w:rPr>
      </w:pPr>
      <w:r w:rsidRPr="0039487F">
        <w:rPr>
          <w:rFonts w:ascii="Garamond" w:hAnsi="Garamond"/>
          <w:lang w:val="en-GB"/>
        </w:rPr>
        <w:lastRenderedPageBreak/>
        <w:t>Table 4: Verification of the impact of CSR indicators on S2</w:t>
      </w:r>
    </w:p>
    <w:tbl>
      <w:tblPr>
        <w:tblW w:w="5000" w:type="pct"/>
        <w:jc w:val="center"/>
        <w:tblLayout w:type="fixed"/>
        <w:tblCellMar>
          <w:left w:w="70" w:type="dxa"/>
          <w:right w:w="70" w:type="dxa"/>
        </w:tblCellMar>
        <w:tblLook w:val="04A0" w:firstRow="1" w:lastRow="0" w:firstColumn="1" w:lastColumn="0" w:noHBand="0" w:noVBand="1"/>
      </w:tblPr>
      <w:tblGrid>
        <w:gridCol w:w="1683"/>
        <w:gridCol w:w="1595"/>
        <w:gridCol w:w="393"/>
        <w:gridCol w:w="859"/>
        <w:gridCol w:w="855"/>
        <w:gridCol w:w="1560"/>
        <w:gridCol w:w="932"/>
        <w:gridCol w:w="203"/>
        <w:gridCol w:w="982"/>
      </w:tblGrid>
      <w:tr w:rsidR="00717E19" w:rsidRPr="0039487F" w14:paraId="07AA8565" w14:textId="77777777" w:rsidTr="009F0842">
        <w:trPr>
          <w:trHeight w:val="264"/>
          <w:jc w:val="center"/>
        </w:trPr>
        <w:tc>
          <w:tcPr>
            <w:tcW w:w="5000" w:type="pct"/>
            <w:gridSpan w:val="9"/>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311A9C3" w14:textId="77777777" w:rsidR="00717E19" w:rsidRPr="0039487F" w:rsidRDefault="00717E19" w:rsidP="009F0842">
            <w:pPr>
              <w:jc w:val="center"/>
              <w:rPr>
                <w:rFonts w:ascii="Garamond" w:eastAsia="Times New Roman" w:hAnsi="Garamond"/>
                <w:b/>
                <w:iCs/>
                <w:sz w:val="20"/>
                <w:szCs w:val="20"/>
                <w:lang w:val="en-GB" w:eastAsia="cs-CZ"/>
              </w:rPr>
            </w:pPr>
            <w:r w:rsidRPr="0039487F">
              <w:rPr>
                <w:rFonts w:ascii="Garamond" w:eastAsia="Times New Roman" w:hAnsi="Garamond"/>
                <w:b/>
                <w:iCs/>
                <w:sz w:val="20"/>
                <w:szCs w:val="20"/>
                <w:lang w:val="en-GB" w:eastAsia="cs-CZ"/>
              </w:rPr>
              <w:t>Regression characteristics</w:t>
            </w:r>
          </w:p>
        </w:tc>
      </w:tr>
      <w:tr w:rsidR="00717E19" w:rsidRPr="0039487F" w14:paraId="7AB00BB4" w14:textId="77777777" w:rsidTr="009F0842">
        <w:trPr>
          <w:trHeight w:val="270"/>
          <w:jc w:val="center"/>
        </w:trPr>
        <w:tc>
          <w:tcPr>
            <w:tcW w:w="1808" w:type="pct"/>
            <w:gridSpan w:val="2"/>
            <w:tcBorders>
              <w:top w:val="single" w:sz="4" w:space="0" w:color="auto"/>
              <w:left w:val="single" w:sz="4" w:space="0" w:color="auto"/>
              <w:right w:val="single" w:sz="4" w:space="0" w:color="auto"/>
            </w:tcBorders>
            <w:shd w:val="clear" w:color="000000" w:fill="FFFFFF"/>
            <w:noWrap/>
            <w:vAlign w:val="center"/>
          </w:tcPr>
          <w:p w14:paraId="33CC285E" w14:textId="77777777" w:rsidR="00717E19" w:rsidRPr="0039487F" w:rsidRDefault="00717E19" w:rsidP="009F0842">
            <w:pPr>
              <w:jc w:val="center"/>
              <w:rPr>
                <w:rFonts w:ascii="Garamond" w:eastAsia="Times New Roman" w:hAnsi="Garamond"/>
                <w:i/>
                <w:sz w:val="20"/>
                <w:szCs w:val="20"/>
                <w:lang w:val="en-GB" w:eastAsia="cs-CZ"/>
              </w:rPr>
            </w:pPr>
            <w:r w:rsidRPr="0039487F">
              <w:rPr>
                <w:rFonts w:ascii="Garamond" w:eastAsia="Times New Roman" w:hAnsi="Garamond"/>
                <w:i/>
                <w:sz w:val="20"/>
                <w:szCs w:val="20"/>
                <w:lang w:val="en-GB" w:eastAsia="cs-CZ"/>
              </w:rPr>
              <w:t>MCC</w:t>
            </w:r>
          </w:p>
        </w:tc>
        <w:tc>
          <w:tcPr>
            <w:tcW w:w="691" w:type="pct"/>
            <w:gridSpan w:val="2"/>
            <w:tcBorders>
              <w:top w:val="single" w:sz="4" w:space="0" w:color="auto"/>
              <w:left w:val="single" w:sz="4" w:space="0" w:color="auto"/>
              <w:right w:val="single" w:sz="4" w:space="0" w:color="auto"/>
            </w:tcBorders>
            <w:shd w:val="clear" w:color="000000" w:fill="FFFFFF"/>
            <w:vAlign w:val="bottom"/>
          </w:tcPr>
          <w:p w14:paraId="3A356C39" w14:textId="77777777" w:rsidR="00717E19" w:rsidRPr="0039487F" w:rsidRDefault="00717E19" w:rsidP="009F0842">
            <w:pPr>
              <w:jc w:val="center"/>
              <w:rPr>
                <w:rFonts w:ascii="Garamond" w:hAnsi="Garamond"/>
                <w:sz w:val="20"/>
                <w:szCs w:val="20"/>
                <w:lang w:val="en-GB" w:eastAsia="cs-CZ"/>
              </w:rPr>
            </w:pPr>
            <w:r w:rsidRPr="0039487F">
              <w:rPr>
                <w:rFonts w:ascii="Garamond" w:hAnsi="Garamond"/>
                <w:sz w:val="20"/>
                <w:szCs w:val="20"/>
                <w:lang w:val="en-GB"/>
              </w:rPr>
              <w:t>0.188</w:t>
            </w:r>
          </w:p>
        </w:tc>
        <w:tc>
          <w:tcPr>
            <w:tcW w:w="1847" w:type="pct"/>
            <w:gridSpan w:val="3"/>
            <w:tcBorders>
              <w:top w:val="single" w:sz="4" w:space="0" w:color="auto"/>
              <w:left w:val="single" w:sz="4" w:space="0" w:color="auto"/>
              <w:right w:val="single" w:sz="4" w:space="0" w:color="auto"/>
            </w:tcBorders>
            <w:shd w:val="clear" w:color="000000" w:fill="FFFFFF"/>
            <w:vAlign w:val="center"/>
          </w:tcPr>
          <w:p w14:paraId="2E85AAE3" w14:textId="77777777" w:rsidR="00717E19" w:rsidRPr="0039487F" w:rsidRDefault="00717E19" w:rsidP="009F0842">
            <w:pPr>
              <w:jc w:val="center"/>
              <w:rPr>
                <w:rFonts w:ascii="Garamond" w:eastAsia="Times New Roman" w:hAnsi="Garamond"/>
                <w:i/>
                <w:sz w:val="20"/>
                <w:szCs w:val="20"/>
                <w:vertAlign w:val="superscript"/>
                <w:lang w:val="en-GB" w:eastAsia="cs-CZ"/>
              </w:rPr>
            </w:pPr>
            <w:r w:rsidRPr="0039487F">
              <w:rPr>
                <w:rFonts w:ascii="Garamond" w:eastAsia="Times New Roman" w:hAnsi="Garamond"/>
                <w:i/>
                <w:sz w:val="20"/>
                <w:szCs w:val="20"/>
                <w:lang w:val="en-GB" w:eastAsia="cs-CZ"/>
              </w:rPr>
              <w:t>Adj.R</w:t>
            </w:r>
            <w:r w:rsidRPr="0039487F">
              <w:rPr>
                <w:rFonts w:ascii="Garamond" w:eastAsia="Times New Roman" w:hAnsi="Garamond"/>
                <w:i/>
                <w:sz w:val="20"/>
                <w:szCs w:val="20"/>
                <w:vertAlign w:val="superscript"/>
                <w:lang w:val="en-GB" w:eastAsia="cs-CZ"/>
              </w:rPr>
              <w:t>2</w:t>
            </w:r>
          </w:p>
        </w:tc>
        <w:tc>
          <w:tcPr>
            <w:tcW w:w="654" w:type="pct"/>
            <w:gridSpan w:val="2"/>
            <w:tcBorders>
              <w:top w:val="single" w:sz="4" w:space="0" w:color="auto"/>
              <w:left w:val="single" w:sz="4" w:space="0" w:color="auto"/>
              <w:right w:val="single" w:sz="4" w:space="0" w:color="auto"/>
            </w:tcBorders>
            <w:shd w:val="clear" w:color="000000" w:fill="FFFFFF"/>
            <w:vAlign w:val="bottom"/>
          </w:tcPr>
          <w:p w14:paraId="58F99AAF" w14:textId="77777777" w:rsidR="00717E19" w:rsidRPr="0039487F" w:rsidRDefault="00717E19" w:rsidP="009F0842">
            <w:pPr>
              <w:jc w:val="center"/>
              <w:rPr>
                <w:rFonts w:ascii="Garamond" w:hAnsi="Garamond"/>
                <w:sz w:val="20"/>
                <w:szCs w:val="20"/>
                <w:lang w:val="en-GB" w:eastAsia="cs-CZ"/>
              </w:rPr>
            </w:pPr>
            <w:r w:rsidRPr="0039487F">
              <w:rPr>
                <w:rFonts w:ascii="Garamond" w:hAnsi="Garamond"/>
                <w:sz w:val="20"/>
                <w:szCs w:val="20"/>
                <w:lang w:val="en-GB"/>
              </w:rPr>
              <w:t>0.033</w:t>
            </w:r>
          </w:p>
        </w:tc>
      </w:tr>
      <w:tr w:rsidR="00717E19" w:rsidRPr="0039487F" w14:paraId="167D64B0" w14:textId="77777777" w:rsidTr="009F0842">
        <w:trPr>
          <w:trHeight w:val="270"/>
          <w:jc w:val="center"/>
        </w:trPr>
        <w:tc>
          <w:tcPr>
            <w:tcW w:w="1808" w:type="pct"/>
            <w:gridSpan w:val="2"/>
            <w:tcBorders>
              <w:top w:val="single" w:sz="4" w:space="0" w:color="auto"/>
              <w:left w:val="single" w:sz="4" w:space="0" w:color="auto"/>
              <w:right w:val="single" w:sz="4" w:space="0" w:color="auto"/>
            </w:tcBorders>
            <w:shd w:val="clear" w:color="000000" w:fill="FFFFFF"/>
            <w:noWrap/>
            <w:vAlign w:val="center"/>
          </w:tcPr>
          <w:p w14:paraId="4EBDFA51" w14:textId="77777777" w:rsidR="00717E19" w:rsidRPr="0039487F" w:rsidRDefault="00717E19" w:rsidP="009F0842">
            <w:pPr>
              <w:jc w:val="center"/>
              <w:rPr>
                <w:rFonts w:ascii="Garamond" w:eastAsia="Times New Roman" w:hAnsi="Garamond"/>
                <w:i/>
                <w:sz w:val="20"/>
                <w:szCs w:val="20"/>
                <w:vertAlign w:val="superscript"/>
                <w:lang w:val="en-GB" w:eastAsia="cs-CZ"/>
              </w:rPr>
            </w:pPr>
            <w:r w:rsidRPr="0039487F">
              <w:rPr>
                <w:rFonts w:ascii="Garamond" w:eastAsia="Times New Roman" w:hAnsi="Garamond"/>
                <w:i/>
                <w:sz w:val="20"/>
                <w:szCs w:val="20"/>
                <w:lang w:val="en-GB" w:eastAsia="cs-CZ"/>
              </w:rPr>
              <w:t>R</w:t>
            </w:r>
            <w:r w:rsidRPr="0039487F">
              <w:rPr>
                <w:rFonts w:ascii="Garamond" w:eastAsia="Times New Roman" w:hAnsi="Garamond"/>
                <w:i/>
                <w:sz w:val="20"/>
                <w:szCs w:val="20"/>
                <w:vertAlign w:val="superscript"/>
                <w:lang w:val="en-GB" w:eastAsia="cs-CZ"/>
              </w:rPr>
              <w:t>2</w:t>
            </w:r>
          </w:p>
        </w:tc>
        <w:tc>
          <w:tcPr>
            <w:tcW w:w="691" w:type="pct"/>
            <w:gridSpan w:val="2"/>
            <w:tcBorders>
              <w:top w:val="single" w:sz="4" w:space="0" w:color="auto"/>
              <w:left w:val="single" w:sz="4" w:space="0" w:color="auto"/>
              <w:right w:val="single" w:sz="4" w:space="0" w:color="auto"/>
            </w:tcBorders>
            <w:shd w:val="clear" w:color="000000" w:fill="FFFFFF"/>
            <w:vAlign w:val="bottom"/>
          </w:tcPr>
          <w:p w14:paraId="6938CE10"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0.035</w:t>
            </w:r>
          </w:p>
        </w:tc>
        <w:tc>
          <w:tcPr>
            <w:tcW w:w="1847" w:type="pct"/>
            <w:gridSpan w:val="3"/>
            <w:tcBorders>
              <w:top w:val="single" w:sz="4" w:space="0" w:color="auto"/>
              <w:left w:val="single" w:sz="4" w:space="0" w:color="auto"/>
              <w:right w:val="single" w:sz="4" w:space="0" w:color="auto"/>
            </w:tcBorders>
            <w:shd w:val="clear" w:color="000000" w:fill="FFFFFF"/>
            <w:vAlign w:val="center"/>
          </w:tcPr>
          <w:p w14:paraId="43463772" w14:textId="77777777" w:rsidR="00717E19" w:rsidRPr="0039487F" w:rsidRDefault="00717E19" w:rsidP="009F0842">
            <w:pPr>
              <w:jc w:val="center"/>
              <w:rPr>
                <w:rFonts w:ascii="Garamond" w:eastAsia="Times New Roman" w:hAnsi="Garamond"/>
                <w:i/>
                <w:sz w:val="20"/>
                <w:szCs w:val="20"/>
                <w:lang w:val="en-GB" w:eastAsia="cs-CZ"/>
              </w:rPr>
            </w:pPr>
            <w:r w:rsidRPr="0039487F">
              <w:rPr>
                <w:rFonts w:ascii="Garamond" w:eastAsia="Times New Roman" w:hAnsi="Garamond"/>
                <w:i/>
                <w:sz w:val="20"/>
                <w:szCs w:val="20"/>
                <w:lang w:val="en-GB" w:eastAsia="cs-CZ"/>
              </w:rPr>
              <w:t>SE</w:t>
            </w:r>
          </w:p>
        </w:tc>
        <w:tc>
          <w:tcPr>
            <w:tcW w:w="654" w:type="pct"/>
            <w:gridSpan w:val="2"/>
            <w:tcBorders>
              <w:top w:val="single" w:sz="4" w:space="0" w:color="auto"/>
              <w:left w:val="single" w:sz="4" w:space="0" w:color="auto"/>
              <w:right w:val="single" w:sz="4" w:space="0" w:color="auto"/>
            </w:tcBorders>
            <w:shd w:val="clear" w:color="000000" w:fill="FFFFFF"/>
            <w:vAlign w:val="bottom"/>
          </w:tcPr>
          <w:p w14:paraId="77C9DF03"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1.000</w:t>
            </w:r>
          </w:p>
        </w:tc>
      </w:tr>
      <w:tr w:rsidR="00717E19" w:rsidRPr="0039487F" w14:paraId="1CFD9875" w14:textId="77777777" w:rsidTr="009F0842">
        <w:trPr>
          <w:trHeight w:val="276"/>
          <w:jc w:val="center"/>
        </w:trPr>
        <w:tc>
          <w:tcPr>
            <w:tcW w:w="5000" w:type="pct"/>
            <w:gridSpan w:val="9"/>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38C6B4F" w14:textId="77777777" w:rsidR="00717E19" w:rsidRPr="0039487F" w:rsidRDefault="00717E19" w:rsidP="009F0842">
            <w:pPr>
              <w:jc w:val="center"/>
              <w:rPr>
                <w:rFonts w:ascii="Garamond" w:eastAsia="Times New Roman" w:hAnsi="Garamond"/>
                <w:b/>
                <w:sz w:val="20"/>
                <w:szCs w:val="20"/>
                <w:lang w:val="en-GB" w:eastAsia="cs-CZ"/>
              </w:rPr>
            </w:pPr>
            <w:r w:rsidRPr="0039487F">
              <w:rPr>
                <w:rFonts w:ascii="Garamond" w:eastAsia="Times New Roman" w:hAnsi="Garamond"/>
                <w:b/>
                <w:sz w:val="20"/>
                <w:szCs w:val="20"/>
                <w:lang w:val="en-GB" w:eastAsia="cs-CZ"/>
              </w:rPr>
              <w:t>Verifications of the significance of LRM</w:t>
            </w:r>
          </w:p>
        </w:tc>
      </w:tr>
      <w:tr w:rsidR="00717E19" w:rsidRPr="0039487F" w14:paraId="468D7F1A" w14:textId="77777777" w:rsidTr="009F0842">
        <w:trPr>
          <w:trHeight w:val="264"/>
          <w:jc w:val="center"/>
        </w:trPr>
        <w:tc>
          <w:tcPr>
            <w:tcW w:w="928" w:type="pct"/>
            <w:tcBorders>
              <w:top w:val="nil"/>
              <w:left w:val="single" w:sz="4" w:space="0" w:color="auto"/>
              <w:bottom w:val="single" w:sz="4" w:space="0" w:color="auto"/>
              <w:right w:val="single" w:sz="4" w:space="0" w:color="auto"/>
            </w:tcBorders>
            <w:shd w:val="clear" w:color="000000" w:fill="FFFFFF"/>
            <w:noWrap/>
            <w:vAlign w:val="center"/>
            <w:hideMark/>
          </w:tcPr>
          <w:p w14:paraId="47CE836A"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ANOVA</w:t>
            </w:r>
          </w:p>
        </w:tc>
        <w:tc>
          <w:tcPr>
            <w:tcW w:w="1097" w:type="pct"/>
            <w:gridSpan w:val="2"/>
            <w:tcBorders>
              <w:top w:val="nil"/>
              <w:left w:val="nil"/>
              <w:bottom w:val="single" w:sz="4" w:space="0" w:color="auto"/>
              <w:right w:val="single" w:sz="4" w:space="0" w:color="auto"/>
            </w:tcBorders>
            <w:shd w:val="clear" w:color="000000" w:fill="FFFFFF"/>
            <w:noWrap/>
            <w:vAlign w:val="center"/>
            <w:hideMark/>
          </w:tcPr>
          <w:p w14:paraId="58945B37"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Df.</w:t>
            </w:r>
          </w:p>
        </w:tc>
        <w:tc>
          <w:tcPr>
            <w:tcW w:w="946" w:type="pct"/>
            <w:gridSpan w:val="2"/>
            <w:tcBorders>
              <w:top w:val="nil"/>
              <w:left w:val="nil"/>
              <w:bottom w:val="single" w:sz="4" w:space="0" w:color="auto"/>
              <w:right w:val="single" w:sz="4" w:space="0" w:color="auto"/>
            </w:tcBorders>
            <w:shd w:val="clear" w:color="000000" w:fill="FFFFFF"/>
            <w:noWrap/>
            <w:vAlign w:val="center"/>
            <w:hideMark/>
          </w:tcPr>
          <w:p w14:paraId="4E7C216D"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SS</w:t>
            </w:r>
          </w:p>
        </w:tc>
        <w:tc>
          <w:tcPr>
            <w:tcW w:w="861" w:type="pct"/>
            <w:tcBorders>
              <w:top w:val="nil"/>
              <w:left w:val="nil"/>
              <w:bottom w:val="single" w:sz="4" w:space="0" w:color="auto"/>
              <w:right w:val="single" w:sz="4" w:space="0" w:color="auto"/>
            </w:tcBorders>
            <w:shd w:val="clear" w:color="000000" w:fill="FFFFFF"/>
            <w:noWrap/>
            <w:vAlign w:val="center"/>
            <w:hideMark/>
          </w:tcPr>
          <w:p w14:paraId="0B1B2147"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MS</w:t>
            </w:r>
          </w:p>
        </w:tc>
        <w:tc>
          <w:tcPr>
            <w:tcW w:w="1168" w:type="pct"/>
            <w:gridSpan w:val="3"/>
            <w:tcBorders>
              <w:top w:val="nil"/>
              <w:left w:val="nil"/>
              <w:bottom w:val="single" w:sz="4" w:space="0" w:color="auto"/>
              <w:right w:val="single" w:sz="4" w:space="0" w:color="auto"/>
            </w:tcBorders>
            <w:shd w:val="clear" w:color="000000" w:fill="FFFFFF"/>
            <w:noWrap/>
            <w:vAlign w:val="center"/>
            <w:hideMark/>
          </w:tcPr>
          <w:p w14:paraId="2AD849A1"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F- ratio</w:t>
            </w:r>
          </w:p>
        </w:tc>
      </w:tr>
      <w:tr w:rsidR="00717E19" w:rsidRPr="0039487F" w14:paraId="2C7E76FD" w14:textId="77777777" w:rsidTr="009F0842">
        <w:trPr>
          <w:trHeight w:val="264"/>
          <w:jc w:val="center"/>
        </w:trPr>
        <w:tc>
          <w:tcPr>
            <w:tcW w:w="928" w:type="pct"/>
            <w:tcBorders>
              <w:top w:val="nil"/>
              <w:left w:val="single" w:sz="4" w:space="0" w:color="auto"/>
              <w:bottom w:val="single" w:sz="4" w:space="0" w:color="auto"/>
              <w:right w:val="single" w:sz="4" w:space="0" w:color="auto"/>
            </w:tcBorders>
            <w:shd w:val="clear" w:color="000000" w:fill="FFFFFF"/>
            <w:noWrap/>
            <w:vAlign w:val="center"/>
            <w:hideMark/>
          </w:tcPr>
          <w:p w14:paraId="3D51EB93" w14:textId="77777777" w:rsidR="00717E19" w:rsidRPr="0039487F" w:rsidRDefault="00717E19" w:rsidP="009F0842">
            <w:pPr>
              <w:jc w:val="center"/>
              <w:rPr>
                <w:rFonts w:ascii="Garamond" w:eastAsia="Times New Roman" w:hAnsi="Garamond"/>
                <w:i/>
                <w:sz w:val="20"/>
                <w:szCs w:val="20"/>
                <w:lang w:val="en-GB" w:eastAsia="cs-CZ"/>
              </w:rPr>
            </w:pPr>
            <w:r w:rsidRPr="0039487F">
              <w:rPr>
                <w:rFonts w:ascii="Garamond" w:eastAsia="Times New Roman" w:hAnsi="Garamond"/>
                <w:i/>
                <w:sz w:val="20"/>
                <w:szCs w:val="20"/>
                <w:lang w:val="en-GB" w:eastAsia="cs-CZ"/>
              </w:rPr>
              <w:t>Regression</w:t>
            </w:r>
          </w:p>
        </w:tc>
        <w:tc>
          <w:tcPr>
            <w:tcW w:w="1097" w:type="pct"/>
            <w:gridSpan w:val="2"/>
            <w:tcBorders>
              <w:top w:val="nil"/>
              <w:left w:val="nil"/>
              <w:bottom w:val="single" w:sz="4" w:space="0" w:color="auto"/>
              <w:right w:val="single" w:sz="4" w:space="0" w:color="auto"/>
            </w:tcBorders>
            <w:shd w:val="clear" w:color="000000" w:fill="FFFFFF"/>
            <w:noWrap/>
            <w:vAlign w:val="center"/>
          </w:tcPr>
          <w:p w14:paraId="0AC74C29" w14:textId="77777777" w:rsidR="00717E19" w:rsidRPr="0039487F" w:rsidRDefault="00717E19" w:rsidP="009F0842">
            <w:pPr>
              <w:jc w:val="center"/>
              <w:rPr>
                <w:rFonts w:ascii="Garamond" w:hAnsi="Garamond"/>
                <w:sz w:val="20"/>
                <w:szCs w:val="20"/>
                <w:lang w:val="en-GB" w:eastAsia="cs-CZ"/>
              </w:rPr>
            </w:pPr>
            <w:r w:rsidRPr="0039487F">
              <w:rPr>
                <w:rFonts w:ascii="Garamond" w:hAnsi="Garamond"/>
                <w:sz w:val="20"/>
                <w:szCs w:val="20"/>
                <w:lang w:val="en-GB"/>
              </w:rPr>
              <w:t>4</w:t>
            </w:r>
          </w:p>
        </w:tc>
        <w:tc>
          <w:tcPr>
            <w:tcW w:w="946" w:type="pct"/>
            <w:gridSpan w:val="2"/>
            <w:tcBorders>
              <w:top w:val="nil"/>
              <w:left w:val="nil"/>
              <w:bottom w:val="single" w:sz="4" w:space="0" w:color="auto"/>
              <w:right w:val="single" w:sz="4" w:space="0" w:color="auto"/>
            </w:tcBorders>
            <w:shd w:val="clear" w:color="000000" w:fill="FFFFFF"/>
            <w:noWrap/>
            <w:vAlign w:val="center"/>
          </w:tcPr>
          <w:p w14:paraId="1AC167A3"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57.854</w:t>
            </w:r>
          </w:p>
        </w:tc>
        <w:tc>
          <w:tcPr>
            <w:tcW w:w="861" w:type="pct"/>
            <w:tcBorders>
              <w:top w:val="nil"/>
              <w:left w:val="nil"/>
              <w:bottom w:val="single" w:sz="4" w:space="0" w:color="auto"/>
              <w:right w:val="single" w:sz="4" w:space="0" w:color="auto"/>
            </w:tcBorders>
            <w:shd w:val="clear" w:color="000000" w:fill="FFFFFF"/>
            <w:noWrap/>
            <w:vAlign w:val="center"/>
          </w:tcPr>
          <w:p w14:paraId="08B1882C"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14.464</w:t>
            </w:r>
          </w:p>
        </w:tc>
        <w:tc>
          <w:tcPr>
            <w:tcW w:w="1168" w:type="pct"/>
            <w:gridSpan w:val="3"/>
            <w:tcBorders>
              <w:top w:val="nil"/>
              <w:left w:val="nil"/>
              <w:bottom w:val="single" w:sz="4" w:space="0" w:color="auto"/>
              <w:right w:val="single" w:sz="4" w:space="0" w:color="auto"/>
            </w:tcBorders>
            <w:shd w:val="clear" w:color="000000" w:fill="FFFFFF"/>
            <w:noWrap/>
            <w:vAlign w:val="center"/>
            <w:hideMark/>
          </w:tcPr>
          <w:p w14:paraId="1DC1BD0E" w14:textId="77777777" w:rsidR="00717E19" w:rsidRPr="0039487F" w:rsidRDefault="00717E19" w:rsidP="009F0842">
            <w:pPr>
              <w:jc w:val="center"/>
              <w:rPr>
                <w:rFonts w:ascii="Garamond" w:eastAsia="Times New Roman" w:hAnsi="Garamond"/>
                <w:sz w:val="20"/>
                <w:szCs w:val="20"/>
                <w:lang w:val="en-GB" w:eastAsia="cs-CZ"/>
              </w:rPr>
            </w:pPr>
            <w:r w:rsidRPr="0039487F">
              <w:rPr>
                <w:rFonts w:ascii="Garamond" w:eastAsia="Times New Roman" w:hAnsi="Garamond"/>
                <w:sz w:val="20"/>
                <w:szCs w:val="20"/>
                <w:lang w:val="en-GB" w:eastAsia="cs-CZ"/>
              </w:rPr>
              <w:t>14.451</w:t>
            </w:r>
          </w:p>
        </w:tc>
      </w:tr>
      <w:tr w:rsidR="00717E19" w:rsidRPr="0039487F" w14:paraId="3A0BC63E" w14:textId="77777777" w:rsidTr="009F0842">
        <w:trPr>
          <w:trHeight w:val="264"/>
          <w:jc w:val="center"/>
        </w:trPr>
        <w:tc>
          <w:tcPr>
            <w:tcW w:w="928" w:type="pct"/>
            <w:tcBorders>
              <w:top w:val="nil"/>
              <w:left w:val="single" w:sz="4" w:space="0" w:color="auto"/>
              <w:bottom w:val="single" w:sz="4" w:space="0" w:color="auto"/>
              <w:right w:val="single" w:sz="4" w:space="0" w:color="auto"/>
            </w:tcBorders>
            <w:shd w:val="clear" w:color="000000" w:fill="FFFFFF"/>
            <w:noWrap/>
            <w:vAlign w:val="center"/>
            <w:hideMark/>
          </w:tcPr>
          <w:p w14:paraId="0AA78488" w14:textId="77777777" w:rsidR="00717E19" w:rsidRPr="0039487F" w:rsidRDefault="00717E19" w:rsidP="009F0842">
            <w:pPr>
              <w:jc w:val="center"/>
              <w:rPr>
                <w:rFonts w:ascii="Garamond" w:eastAsia="Times New Roman" w:hAnsi="Garamond"/>
                <w:i/>
                <w:sz w:val="20"/>
                <w:szCs w:val="20"/>
                <w:lang w:val="en-GB" w:eastAsia="cs-CZ"/>
              </w:rPr>
            </w:pPr>
            <w:r w:rsidRPr="0039487F">
              <w:rPr>
                <w:rFonts w:ascii="Garamond" w:eastAsia="Times New Roman" w:hAnsi="Garamond"/>
                <w:i/>
                <w:sz w:val="20"/>
                <w:szCs w:val="20"/>
                <w:lang w:val="en-GB" w:eastAsia="cs-CZ"/>
              </w:rPr>
              <w:t>Residual</w:t>
            </w:r>
          </w:p>
        </w:tc>
        <w:tc>
          <w:tcPr>
            <w:tcW w:w="1097" w:type="pct"/>
            <w:gridSpan w:val="2"/>
            <w:tcBorders>
              <w:top w:val="nil"/>
              <w:left w:val="nil"/>
              <w:bottom w:val="single" w:sz="4" w:space="0" w:color="auto"/>
              <w:right w:val="single" w:sz="4" w:space="0" w:color="auto"/>
            </w:tcBorders>
            <w:shd w:val="clear" w:color="000000" w:fill="FFFFFF"/>
            <w:noWrap/>
            <w:vAlign w:val="center"/>
          </w:tcPr>
          <w:p w14:paraId="579406DC"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1579</w:t>
            </w:r>
          </w:p>
        </w:tc>
        <w:tc>
          <w:tcPr>
            <w:tcW w:w="946" w:type="pct"/>
            <w:gridSpan w:val="2"/>
            <w:tcBorders>
              <w:top w:val="nil"/>
              <w:left w:val="nil"/>
              <w:bottom w:val="single" w:sz="4" w:space="0" w:color="auto"/>
              <w:right w:val="single" w:sz="4" w:space="0" w:color="auto"/>
            </w:tcBorders>
            <w:shd w:val="clear" w:color="000000" w:fill="FFFFFF"/>
            <w:noWrap/>
            <w:vAlign w:val="center"/>
          </w:tcPr>
          <w:p w14:paraId="64D7FB43"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1580.386</w:t>
            </w:r>
          </w:p>
        </w:tc>
        <w:tc>
          <w:tcPr>
            <w:tcW w:w="861" w:type="pct"/>
            <w:tcBorders>
              <w:top w:val="nil"/>
              <w:left w:val="nil"/>
              <w:bottom w:val="single" w:sz="4" w:space="0" w:color="auto"/>
              <w:right w:val="single" w:sz="4" w:space="0" w:color="auto"/>
            </w:tcBorders>
            <w:shd w:val="clear" w:color="000000" w:fill="FFFFFF"/>
            <w:noWrap/>
            <w:vAlign w:val="center"/>
          </w:tcPr>
          <w:p w14:paraId="4CCF3545"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1.001</w:t>
            </w:r>
          </w:p>
        </w:tc>
        <w:tc>
          <w:tcPr>
            <w:tcW w:w="1168" w:type="pct"/>
            <w:gridSpan w:val="3"/>
            <w:tcBorders>
              <w:top w:val="nil"/>
              <w:left w:val="nil"/>
              <w:bottom w:val="single" w:sz="4" w:space="0" w:color="auto"/>
              <w:right w:val="single" w:sz="4" w:space="0" w:color="auto"/>
            </w:tcBorders>
            <w:shd w:val="clear" w:color="000000" w:fill="FFFFFF"/>
            <w:noWrap/>
            <w:vAlign w:val="center"/>
            <w:hideMark/>
          </w:tcPr>
          <w:p w14:paraId="443B828A" w14:textId="77777777" w:rsidR="00717E19" w:rsidRPr="0039487F" w:rsidRDefault="00717E19" w:rsidP="009F0842">
            <w:pPr>
              <w:jc w:val="center"/>
              <w:rPr>
                <w:rFonts w:ascii="Garamond" w:eastAsia="Times New Roman" w:hAnsi="Garamond"/>
                <w:i/>
                <w:sz w:val="20"/>
                <w:szCs w:val="20"/>
                <w:lang w:val="en-GB" w:eastAsia="cs-CZ"/>
              </w:rPr>
            </w:pPr>
            <w:r w:rsidRPr="0039487F">
              <w:rPr>
                <w:rFonts w:ascii="Garamond" w:eastAsia="Times New Roman" w:hAnsi="Garamond"/>
                <w:i/>
                <w:sz w:val="20"/>
                <w:szCs w:val="20"/>
                <w:lang w:val="en-GB" w:eastAsia="cs-CZ"/>
              </w:rPr>
              <w:t>p-value</w:t>
            </w:r>
          </w:p>
        </w:tc>
      </w:tr>
      <w:tr w:rsidR="00717E19" w:rsidRPr="0039487F" w14:paraId="052D7284" w14:textId="77777777" w:rsidTr="009F0842">
        <w:trPr>
          <w:trHeight w:val="276"/>
          <w:jc w:val="center"/>
        </w:trPr>
        <w:tc>
          <w:tcPr>
            <w:tcW w:w="928" w:type="pct"/>
            <w:tcBorders>
              <w:top w:val="nil"/>
              <w:left w:val="single" w:sz="4" w:space="0" w:color="auto"/>
              <w:bottom w:val="single" w:sz="4" w:space="0" w:color="auto"/>
              <w:right w:val="single" w:sz="4" w:space="0" w:color="auto"/>
            </w:tcBorders>
            <w:shd w:val="clear" w:color="000000" w:fill="FFFFFF"/>
            <w:noWrap/>
            <w:vAlign w:val="center"/>
            <w:hideMark/>
          </w:tcPr>
          <w:p w14:paraId="70C117C1" w14:textId="77777777" w:rsidR="00717E19" w:rsidRPr="0039487F" w:rsidRDefault="00717E19" w:rsidP="009F0842">
            <w:pPr>
              <w:jc w:val="center"/>
              <w:rPr>
                <w:rFonts w:ascii="Garamond" w:eastAsia="Times New Roman" w:hAnsi="Garamond"/>
                <w:i/>
                <w:sz w:val="20"/>
                <w:szCs w:val="20"/>
                <w:lang w:val="en-GB" w:eastAsia="cs-CZ"/>
              </w:rPr>
            </w:pPr>
            <w:r w:rsidRPr="0039487F">
              <w:rPr>
                <w:rFonts w:ascii="Garamond" w:eastAsia="Times New Roman" w:hAnsi="Garamond"/>
                <w:i/>
                <w:sz w:val="20"/>
                <w:szCs w:val="20"/>
                <w:lang w:val="en-GB" w:eastAsia="cs-CZ"/>
              </w:rPr>
              <w:t>Total</w:t>
            </w:r>
          </w:p>
        </w:tc>
        <w:tc>
          <w:tcPr>
            <w:tcW w:w="1097" w:type="pct"/>
            <w:gridSpan w:val="2"/>
            <w:tcBorders>
              <w:top w:val="nil"/>
              <w:left w:val="nil"/>
              <w:bottom w:val="single" w:sz="4" w:space="0" w:color="auto"/>
              <w:right w:val="single" w:sz="4" w:space="0" w:color="auto"/>
            </w:tcBorders>
            <w:shd w:val="clear" w:color="000000" w:fill="FFFFFF"/>
            <w:noWrap/>
            <w:vAlign w:val="center"/>
            <w:hideMark/>
          </w:tcPr>
          <w:p w14:paraId="3AB94225"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1583</w:t>
            </w:r>
          </w:p>
        </w:tc>
        <w:tc>
          <w:tcPr>
            <w:tcW w:w="946" w:type="pct"/>
            <w:gridSpan w:val="2"/>
            <w:tcBorders>
              <w:top w:val="nil"/>
              <w:left w:val="nil"/>
              <w:bottom w:val="single" w:sz="4" w:space="0" w:color="auto"/>
              <w:right w:val="single" w:sz="4" w:space="0" w:color="auto"/>
            </w:tcBorders>
            <w:shd w:val="clear" w:color="000000" w:fill="FFFFFF"/>
            <w:noWrap/>
            <w:vAlign w:val="center"/>
            <w:hideMark/>
          </w:tcPr>
          <w:p w14:paraId="702B692B"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1638.24</w:t>
            </w:r>
          </w:p>
        </w:tc>
        <w:tc>
          <w:tcPr>
            <w:tcW w:w="861" w:type="pct"/>
            <w:tcBorders>
              <w:top w:val="nil"/>
              <w:left w:val="nil"/>
              <w:bottom w:val="single" w:sz="4" w:space="0" w:color="auto"/>
              <w:right w:val="single" w:sz="4" w:space="0" w:color="auto"/>
            </w:tcBorders>
            <w:shd w:val="clear" w:color="000000" w:fill="FFFFFF"/>
            <w:noWrap/>
            <w:vAlign w:val="center"/>
            <w:hideMark/>
          </w:tcPr>
          <w:p w14:paraId="4C6E8DC2" w14:textId="77777777" w:rsidR="00717E19" w:rsidRPr="0039487F" w:rsidRDefault="00717E19" w:rsidP="009F0842">
            <w:pPr>
              <w:jc w:val="center"/>
              <w:rPr>
                <w:rFonts w:ascii="Garamond" w:hAnsi="Garamond"/>
                <w:sz w:val="20"/>
                <w:szCs w:val="20"/>
                <w:lang w:val="en-GB"/>
              </w:rPr>
            </w:pPr>
          </w:p>
        </w:tc>
        <w:tc>
          <w:tcPr>
            <w:tcW w:w="1168" w:type="pct"/>
            <w:gridSpan w:val="3"/>
            <w:tcBorders>
              <w:top w:val="nil"/>
              <w:left w:val="nil"/>
              <w:bottom w:val="single" w:sz="4" w:space="0" w:color="auto"/>
              <w:right w:val="single" w:sz="4" w:space="0" w:color="auto"/>
            </w:tcBorders>
            <w:shd w:val="clear" w:color="000000" w:fill="FFFFFF"/>
            <w:noWrap/>
            <w:vAlign w:val="center"/>
            <w:hideMark/>
          </w:tcPr>
          <w:p w14:paraId="48411E1F" w14:textId="77777777" w:rsidR="00717E19" w:rsidRPr="0039487F" w:rsidRDefault="00717E19" w:rsidP="009F0842">
            <w:pPr>
              <w:jc w:val="center"/>
              <w:rPr>
                <w:rFonts w:ascii="Garamond" w:eastAsia="Times New Roman" w:hAnsi="Garamond"/>
                <w:sz w:val="20"/>
                <w:szCs w:val="20"/>
                <w:lang w:val="en-GB" w:eastAsia="cs-CZ"/>
              </w:rPr>
            </w:pPr>
            <w:r w:rsidRPr="0039487F">
              <w:rPr>
                <w:rFonts w:ascii="Garamond" w:eastAsia="Times New Roman" w:hAnsi="Garamond"/>
                <w:sz w:val="20"/>
                <w:szCs w:val="20"/>
                <w:lang w:val="en-GB" w:eastAsia="cs-CZ"/>
              </w:rPr>
              <w:t>1.3E-11</w:t>
            </w:r>
          </w:p>
        </w:tc>
      </w:tr>
      <w:tr w:rsidR="00717E19" w:rsidRPr="0039487F" w14:paraId="75BF2AB7" w14:textId="77777777" w:rsidTr="009F0842">
        <w:trPr>
          <w:trHeight w:val="276"/>
          <w:jc w:val="center"/>
        </w:trPr>
        <w:tc>
          <w:tcPr>
            <w:tcW w:w="5000" w:type="pct"/>
            <w:gridSpan w:val="9"/>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B8EF0F8" w14:textId="77777777" w:rsidR="00717E19" w:rsidRPr="0039487F" w:rsidRDefault="00717E19" w:rsidP="009F0842">
            <w:pPr>
              <w:jc w:val="center"/>
              <w:rPr>
                <w:rFonts w:ascii="Garamond" w:eastAsia="Times New Roman" w:hAnsi="Garamond"/>
                <w:b/>
                <w:sz w:val="20"/>
                <w:szCs w:val="20"/>
                <w:lang w:val="en-GB" w:eastAsia="cs-CZ"/>
              </w:rPr>
            </w:pPr>
            <w:r w:rsidRPr="0039487F">
              <w:rPr>
                <w:rFonts w:ascii="Garamond" w:eastAsia="Times New Roman" w:hAnsi="Garamond"/>
                <w:b/>
                <w:sz w:val="20"/>
                <w:szCs w:val="20"/>
                <w:lang w:val="en-GB" w:eastAsia="cs-CZ"/>
              </w:rPr>
              <w:t>Estimates and testing of the significance of β</w:t>
            </w:r>
          </w:p>
        </w:tc>
      </w:tr>
      <w:tr w:rsidR="00717E19" w:rsidRPr="0039487F" w14:paraId="17F1BCF6" w14:textId="77777777" w:rsidTr="009F0842">
        <w:trPr>
          <w:trHeight w:val="264"/>
          <w:jc w:val="center"/>
        </w:trPr>
        <w:tc>
          <w:tcPr>
            <w:tcW w:w="928" w:type="pct"/>
            <w:tcBorders>
              <w:top w:val="nil"/>
              <w:left w:val="single" w:sz="4" w:space="0" w:color="auto"/>
              <w:bottom w:val="single" w:sz="4" w:space="0" w:color="auto"/>
              <w:right w:val="single" w:sz="4" w:space="0" w:color="auto"/>
            </w:tcBorders>
            <w:shd w:val="clear" w:color="000000" w:fill="FFFFFF"/>
            <w:noWrap/>
            <w:vAlign w:val="center"/>
            <w:hideMark/>
          </w:tcPr>
          <w:p w14:paraId="41D69967"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Independent variable</w:t>
            </w:r>
          </w:p>
        </w:tc>
        <w:tc>
          <w:tcPr>
            <w:tcW w:w="1097" w:type="pct"/>
            <w:gridSpan w:val="2"/>
            <w:tcBorders>
              <w:top w:val="nil"/>
              <w:left w:val="nil"/>
              <w:bottom w:val="single" w:sz="4" w:space="0" w:color="auto"/>
              <w:right w:val="single" w:sz="4" w:space="0" w:color="auto"/>
            </w:tcBorders>
            <w:shd w:val="clear" w:color="000000" w:fill="FFFFFF"/>
            <w:noWrap/>
            <w:vAlign w:val="center"/>
            <w:hideMark/>
          </w:tcPr>
          <w:p w14:paraId="60C7E60C"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Β</w:t>
            </w:r>
          </w:p>
        </w:tc>
        <w:tc>
          <w:tcPr>
            <w:tcW w:w="946" w:type="pct"/>
            <w:gridSpan w:val="2"/>
            <w:tcBorders>
              <w:top w:val="nil"/>
              <w:left w:val="nil"/>
              <w:bottom w:val="single" w:sz="4" w:space="0" w:color="auto"/>
              <w:right w:val="single" w:sz="4" w:space="0" w:color="auto"/>
            </w:tcBorders>
            <w:shd w:val="clear" w:color="000000" w:fill="FFFFFF"/>
            <w:noWrap/>
            <w:vAlign w:val="center"/>
            <w:hideMark/>
          </w:tcPr>
          <w:p w14:paraId="6FD14E32"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SE</w:t>
            </w:r>
          </w:p>
        </w:tc>
        <w:tc>
          <w:tcPr>
            <w:tcW w:w="861" w:type="pct"/>
            <w:tcBorders>
              <w:top w:val="nil"/>
              <w:left w:val="nil"/>
              <w:bottom w:val="single" w:sz="4" w:space="0" w:color="auto"/>
              <w:right w:val="single" w:sz="4" w:space="0" w:color="auto"/>
            </w:tcBorders>
            <w:shd w:val="clear" w:color="000000" w:fill="FFFFFF"/>
            <w:noWrap/>
            <w:vAlign w:val="center"/>
            <w:hideMark/>
          </w:tcPr>
          <w:p w14:paraId="4BB1CD53"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t-Stat</w:t>
            </w:r>
          </w:p>
        </w:tc>
        <w:tc>
          <w:tcPr>
            <w:tcW w:w="626" w:type="pct"/>
            <w:gridSpan w:val="2"/>
            <w:tcBorders>
              <w:top w:val="nil"/>
              <w:left w:val="nil"/>
              <w:bottom w:val="single" w:sz="4" w:space="0" w:color="auto"/>
              <w:right w:val="single" w:sz="4" w:space="0" w:color="auto"/>
            </w:tcBorders>
            <w:shd w:val="clear" w:color="000000" w:fill="FFFFFF"/>
            <w:noWrap/>
            <w:vAlign w:val="center"/>
            <w:hideMark/>
          </w:tcPr>
          <w:p w14:paraId="7F1EB80C"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t-Stat</w:t>
            </w:r>
          </w:p>
          <w:p w14:paraId="5887AED3"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(p-value)</w:t>
            </w:r>
          </w:p>
        </w:tc>
        <w:tc>
          <w:tcPr>
            <w:tcW w:w="542" w:type="pct"/>
            <w:tcBorders>
              <w:top w:val="nil"/>
              <w:left w:val="nil"/>
              <w:bottom w:val="single" w:sz="4" w:space="0" w:color="auto"/>
              <w:right w:val="single" w:sz="4" w:space="0" w:color="auto"/>
            </w:tcBorders>
            <w:shd w:val="clear" w:color="000000" w:fill="FFFFFF"/>
            <w:vAlign w:val="center"/>
          </w:tcPr>
          <w:p w14:paraId="684AC844"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VIF</w:t>
            </w:r>
          </w:p>
        </w:tc>
      </w:tr>
      <w:tr w:rsidR="00717E19" w:rsidRPr="0039487F" w14:paraId="30DF9C1F" w14:textId="77777777" w:rsidTr="009F0842">
        <w:trPr>
          <w:trHeight w:val="264"/>
          <w:jc w:val="center"/>
        </w:trPr>
        <w:tc>
          <w:tcPr>
            <w:tcW w:w="928" w:type="pct"/>
            <w:tcBorders>
              <w:top w:val="nil"/>
              <w:left w:val="single" w:sz="4" w:space="0" w:color="auto"/>
              <w:bottom w:val="single" w:sz="4" w:space="0" w:color="auto"/>
              <w:right w:val="single" w:sz="4" w:space="0" w:color="auto"/>
            </w:tcBorders>
            <w:shd w:val="clear" w:color="000000" w:fill="FFFFFF"/>
            <w:noWrap/>
            <w:vAlign w:val="center"/>
            <w:hideMark/>
          </w:tcPr>
          <w:p w14:paraId="2FEADE31" w14:textId="77777777" w:rsidR="00717E19" w:rsidRPr="0039487F" w:rsidRDefault="00717E19" w:rsidP="009F0842">
            <w:pPr>
              <w:jc w:val="center"/>
              <w:rPr>
                <w:rFonts w:ascii="Garamond" w:eastAsia="Times New Roman" w:hAnsi="Garamond"/>
                <w:i/>
                <w:sz w:val="20"/>
                <w:szCs w:val="20"/>
                <w:lang w:val="en-GB" w:eastAsia="cs-CZ"/>
              </w:rPr>
            </w:pPr>
            <w:r w:rsidRPr="0039487F">
              <w:rPr>
                <w:rFonts w:ascii="Garamond" w:eastAsia="Times New Roman" w:hAnsi="Garamond"/>
                <w:i/>
                <w:sz w:val="20"/>
                <w:szCs w:val="20"/>
                <w:lang w:val="en-GB" w:eastAsia="cs-CZ"/>
              </w:rPr>
              <w:t>Intercept</w:t>
            </w:r>
          </w:p>
        </w:tc>
        <w:tc>
          <w:tcPr>
            <w:tcW w:w="1097" w:type="pct"/>
            <w:gridSpan w:val="2"/>
            <w:tcBorders>
              <w:top w:val="nil"/>
              <w:left w:val="nil"/>
              <w:bottom w:val="single" w:sz="4" w:space="0" w:color="auto"/>
              <w:right w:val="single" w:sz="4" w:space="0" w:color="auto"/>
            </w:tcBorders>
            <w:shd w:val="clear" w:color="000000" w:fill="FFFFFF"/>
            <w:noWrap/>
            <w:vAlign w:val="bottom"/>
          </w:tcPr>
          <w:p w14:paraId="605AD9D0" w14:textId="77777777" w:rsidR="00717E19" w:rsidRPr="0039487F" w:rsidRDefault="00717E19" w:rsidP="009F0842">
            <w:pPr>
              <w:jc w:val="center"/>
              <w:rPr>
                <w:rFonts w:ascii="Garamond" w:hAnsi="Garamond"/>
                <w:sz w:val="20"/>
                <w:szCs w:val="20"/>
                <w:lang w:val="en-GB" w:eastAsia="cs-CZ"/>
              </w:rPr>
            </w:pPr>
            <w:r w:rsidRPr="0039487F">
              <w:rPr>
                <w:rFonts w:ascii="Garamond" w:hAnsi="Garamond"/>
                <w:sz w:val="20"/>
                <w:szCs w:val="20"/>
                <w:lang w:val="en-GB"/>
              </w:rPr>
              <w:t>1.882</w:t>
            </w:r>
          </w:p>
        </w:tc>
        <w:tc>
          <w:tcPr>
            <w:tcW w:w="946" w:type="pct"/>
            <w:gridSpan w:val="2"/>
            <w:tcBorders>
              <w:top w:val="nil"/>
              <w:left w:val="nil"/>
              <w:bottom w:val="single" w:sz="4" w:space="0" w:color="auto"/>
              <w:right w:val="single" w:sz="4" w:space="0" w:color="auto"/>
            </w:tcBorders>
            <w:shd w:val="clear" w:color="000000" w:fill="FFFFFF"/>
            <w:noWrap/>
            <w:vAlign w:val="bottom"/>
          </w:tcPr>
          <w:p w14:paraId="1862DC81"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0.076</w:t>
            </w:r>
          </w:p>
        </w:tc>
        <w:tc>
          <w:tcPr>
            <w:tcW w:w="861" w:type="pct"/>
            <w:tcBorders>
              <w:top w:val="nil"/>
              <w:left w:val="nil"/>
              <w:bottom w:val="single" w:sz="4" w:space="0" w:color="auto"/>
              <w:right w:val="single" w:sz="4" w:space="0" w:color="auto"/>
            </w:tcBorders>
            <w:shd w:val="clear" w:color="000000" w:fill="FFFFFF"/>
            <w:noWrap/>
            <w:vAlign w:val="bottom"/>
          </w:tcPr>
          <w:p w14:paraId="23B1EF79"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24.745</w:t>
            </w:r>
          </w:p>
        </w:tc>
        <w:tc>
          <w:tcPr>
            <w:tcW w:w="626" w:type="pct"/>
            <w:gridSpan w:val="2"/>
            <w:tcBorders>
              <w:top w:val="nil"/>
              <w:left w:val="nil"/>
              <w:bottom w:val="single" w:sz="4" w:space="0" w:color="auto"/>
              <w:right w:val="single" w:sz="4" w:space="0" w:color="auto"/>
            </w:tcBorders>
            <w:shd w:val="clear" w:color="000000" w:fill="FFFFFF"/>
            <w:noWrap/>
            <w:vAlign w:val="bottom"/>
          </w:tcPr>
          <w:p w14:paraId="7C3CA7AE"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0.000</w:t>
            </w:r>
          </w:p>
        </w:tc>
        <w:tc>
          <w:tcPr>
            <w:tcW w:w="542" w:type="pct"/>
            <w:tcBorders>
              <w:top w:val="nil"/>
              <w:left w:val="nil"/>
              <w:bottom w:val="single" w:sz="4" w:space="0" w:color="auto"/>
              <w:right w:val="single" w:sz="4" w:space="0" w:color="auto"/>
            </w:tcBorders>
            <w:shd w:val="clear" w:color="000000" w:fill="FFFFFF"/>
            <w:vAlign w:val="center"/>
          </w:tcPr>
          <w:p w14:paraId="3DF9BD4A" w14:textId="77777777" w:rsidR="00717E19" w:rsidRPr="0039487F" w:rsidRDefault="00717E19" w:rsidP="009F0842">
            <w:pPr>
              <w:jc w:val="center"/>
              <w:rPr>
                <w:rFonts w:ascii="Garamond" w:eastAsia="Times New Roman" w:hAnsi="Garamond"/>
                <w:sz w:val="20"/>
                <w:szCs w:val="20"/>
                <w:lang w:val="en-GB" w:eastAsia="cs-CZ"/>
              </w:rPr>
            </w:pPr>
            <w:r w:rsidRPr="0039487F">
              <w:rPr>
                <w:rFonts w:ascii="Garamond" w:eastAsia="Times New Roman" w:hAnsi="Garamond"/>
                <w:sz w:val="20"/>
                <w:szCs w:val="20"/>
                <w:lang w:val="en-GB" w:eastAsia="cs-CZ"/>
              </w:rPr>
              <w:t>-</w:t>
            </w:r>
          </w:p>
        </w:tc>
      </w:tr>
      <w:tr w:rsidR="00717E19" w:rsidRPr="0039487F" w14:paraId="3C2D7E1F" w14:textId="77777777" w:rsidTr="009F0842">
        <w:trPr>
          <w:trHeight w:val="264"/>
          <w:jc w:val="center"/>
        </w:trPr>
        <w:tc>
          <w:tcPr>
            <w:tcW w:w="928" w:type="pct"/>
            <w:tcBorders>
              <w:top w:val="nil"/>
              <w:left w:val="single" w:sz="4" w:space="0" w:color="auto"/>
              <w:bottom w:val="single" w:sz="4" w:space="0" w:color="auto"/>
              <w:right w:val="single" w:sz="4" w:space="0" w:color="auto"/>
            </w:tcBorders>
            <w:shd w:val="clear" w:color="000000" w:fill="FFFFFF"/>
            <w:noWrap/>
            <w:vAlign w:val="center"/>
            <w:hideMark/>
          </w:tcPr>
          <w:p w14:paraId="0D751BBE" w14:textId="77777777" w:rsidR="00717E19" w:rsidRPr="0039487F" w:rsidRDefault="00717E19" w:rsidP="009F0842">
            <w:pPr>
              <w:jc w:val="center"/>
              <w:rPr>
                <w:rFonts w:ascii="Garamond" w:eastAsia="Times New Roman" w:hAnsi="Garamond"/>
                <w:b/>
                <w:i/>
                <w:sz w:val="20"/>
                <w:szCs w:val="20"/>
                <w:lang w:val="en-GB" w:eastAsia="cs-CZ"/>
              </w:rPr>
            </w:pPr>
            <w:r w:rsidRPr="0039487F">
              <w:rPr>
                <w:rFonts w:ascii="Garamond" w:eastAsia="Times New Roman" w:hAnsi="Garamond"/>
                <w:b/>
                <w:i/>
                <w:sz w:val="20"/>
                <w:szCs w:val="20"/>
                <w:lang w:val="en-GB" w:eastAsia="cs-CZ"/>
              </w:rPr>
              <w:t>CSR1</w:t>
            </w:r>
          </w:p>
        </w:tc>
        <w:tc>
          <w:tcPr>
            <w:tcW w:w="1097" w:type="pct"/>
            <w:gridSpan w:val="2"/>
            <w:tcBorders>
              <w:top w:val="nil"/>
              <w:left w:val="nil"/>
              <w:bottom w:val="single" w:sz="4" w:space="0" w:color="auto"/>
              <w:right w:val="single" w:sz="4" w:space="0" w:color="auto"/>
            </w:tcBorders>
            <w:shd w:val="clear" w:color="000000" w:fill="FFFFFF"/>
            <w:noWrap/>
            <w:vAlign w:val="bottom"/>
          </w:tcPr>
          <w:p w14:paraId="60B610A1"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0.090</w:t>
            </w:r>
          </w:p>
        </w:tc>
        <w:tc>
          <w:tcPr>
            <w:tcW w:w="946" w:type="pct"/>
            <w:gridSpan w:val="2"/>
            <w:tcBorders>
              <w:top w:val="nil"/>
              <w:left w:val="nil"/>
              <w:bottom w:val="single" w:sz="4" w:space="0" w:color="auto"/>
              <w:right w:val="single" w:sz="4" w:space="0" w:color="auto"/>
            </w:tcBorders>
            <w:shd w:val="clear" w:color="000000" w:fill="FFFFFF"/>
            <w:noWrap/>
            <w:vAlign w:val="bottom"/>
          </w:tcPr>
          <w:p w14:paraId="43A8CAB4"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0.028</w:t>
            </w:r>
          </w:p>
        </w:tc>
        <w:tc>
          <w:tcPr>
            <w:tcW w:w="861" w:type="pct"/>
            <w:tcBorders>
              <w:top w:val="nil"/>
              <w:left w:val="nil"/>
              <w:bottom w:val="single" w:sz="4" w:space="0" w:color="auto"/>
              <w:right w:val="single" w:sz="4" w:space="0" w:color="auto"/>
            </w:tcBorders>
            <w:shd w:val="clear" w:color="000000" w:fill="FFFFFF"/>
            <w:noWrap/>
            <w:vAlign w:val="bottom"/>
          </w:tcPr>
          <w:p w14:paraId="3D75298B"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3.231</w:t>
            </w:r>
          </w:p>
        </w:tc>
        <w:tc>
          <w:tcPr>
            <w:tcW w:w="626" w:type="pct"/>
            <w:gridSpan w:val="2"/>
            <w:tcBorders>
              <w:top w:val="nil"/>
              <w:left w:val="nil"/>
              <w:bottom w:val="single" w:sz="4" w:space="0" w:color="auto"/>
              <w:right w:val="single" w:sz="4" w:space="0" w:color="auto"/>
            </w:tcBorders>
            <w:shd w:val="clear" w:color="000000" w:fill="FFFFFF"/>
            <w:noWrap/>
            <w:vAlign w:val="bottom"/>
          </w:tcPr>
          <w:p w14:paraId="52C77E48" w14:textId="77777777" w:rsidR="00717E19" w:rsidRPr="0039487F" w:rsidRDefault="00717E19" w:rsidP="009F0842">
            <w:pPr>
              <w:jc w:val="center"/>
              <w:rPr>
                <w:rFonts w:ascii="Garamond" w:hAnsi="Garamond"/>
                <w:sz w:val="20"/>
                <w:szCs w:val="20"/>
                <w:vertAlign w:val="superscript"/>
                <w:lang w:val="en-GB"/>
              </w:rPr>
            </w:pPr>
            <w:r w:rsidRPr="0039487F">
              <w:rPr>
                <w:rFonts w:ascii="Garamond" w:hAnsi="Garamond"/>
                <w:sz w:val="20"/>
                <w:szCs w:val="20"/>
                <w:lang w:val="en-GB"/>
              </w:rPr>
              <w:t>&lt;0.001</w:t>
            </w:r>
            <w:r w:rsidRPr="0039487F">
              <w:rPr>
                <w:rFonts w:ascii="Garamond" w:hAnsi="Garamond"/>
                <w:sz w:val="20"/>
                <w:szCs w:val="20"/>
                <w:vertAlign w:val="superscript"/>
                <w:lang w:val="en-GB"/>
              </w:rPr>
              <w:t>*</w:t>
            </w:r>
          </w:p>
        </w:tc>
        <w:tc>
          <w:tcPr>
            <w:tcW w:w="542" w:type="pct"/>
            <w:tcBorders>
              <w:top w:val="nil"/>
              <w:left w:val="nil"/>
              <w:bottom w:val="single" w:sz="4" w:space="0" w:color="auto"/>
              <w:right w:val="single" w:sz="4" w:space="0" w:color="auto"/>
            </w:tcBorders>
            <w:shd w:val="clear" w:color="000000" w:fill="FFFFFF"/>
            <w:vAlign w:val="center"/>
          </w:tcPr>
          <w:p w14:paraId="4A446041" w14:textId="77777777" w:rsidR="00717E19" w:rsidRPr="0039487F" w:rsidRDefault="00717E19" w:rsidP="009F0842">
            <w:pPr>
              <w:jc w:val="center"/>
              <w:rPr>
                <w:rFonts w:ascii="Garamond" w:hAnsi="Garamond"/>
                <w:color w:val="000000"/>
                <w:sz w:val="20"/>
                <w:szCs w:val="20"/>
                <w:lang w:val="en-GB" w:eastAsia="cs-CZ"/>
              </w:rPr>
            </w:pPr>
            <w:r w:rsidRPr="0039487F">
              <w:rPr>
                <w:rFonts w:ascii="Garamond" w:hAnsi="Garamond"/>
                <w:sz w:val="20"/>
                <w:szCs w:val="20"/>
                <w:lang w:val="en-GB"/>
              </w:rPr>
              <w:t>1.541</w:t>
            </w:r>
          </w:p>
        </w:tc>
      </w:tr>
      <w:tr w:rsidR="00717E19" w:rsidRPr="0039487F" w14:paraId="37FAE414" w14:textId="77777777" w:rsidTr="009F0842">
        <w:trPr>
          <w:trHeight w:val="264"/>
          <w:jc w:val="center"/>
        </w:trPr>
        <w:tc>
          <w:tcPr>
            <w:tcW w:w="928" w:type="pct"/>
            <w:tcBorders>
              <w:top w:val="nil"/>
              <w:left w:val="single" w:sz="4" w:space="0" w:color="auto"/>
              <w:bottom w:val="single" w:sz="4" w:space="0" w:color="auto"/>
              <w:right w:val="single" w:sz="4" w:space="0" w:color="auto"/>
            </w:tcBorders>
            <w:shd w:val="clear" w:color="000000" w:fill="FFFFFF"/>
            <w:noWrap/>
            <w:vAlign w:val="center"/>
            <w:hideMark/>
          </w:tcPr>
          <w:p w14:paraId="384C434E" w14:textId="77777777" w:rsidR="00717E19" w:rsidRPr="0039487F" w:rsidRDefault="00717E19" w:rsidP="009F0842">
            <w:pPr>
              <w:jc w:val="center"/>
              <w:rPr>
                <w:rFonts w:ascii="Garamond" w:eastAsia="Times New Roman" w:hAnsi="Garamond"/>
                <w:b/>
                <w:i/>
                <w:sz w:val="20"/>
                <w:szCs w:val="20"/>
                <w:lang w:val="en-GB" w:eastAsia="cs-CZ"/>
              </w:rPr>
            </w:pPr>
            <w:r w:rsidRPr="0039487F">
              <w:rPr>
                <w:rFonts w:ascii="Garamond" w:eastAsia="Times New Roman" w:hAnsi="Garamond"/>
                <w:b/>
                <w:i/>
                <w:sz w:val="20"/>
                <w:szCs w:val="20"/>
                <w:lang w:val="en-GB" w:eastAsia="cs-CZ"/>
              </w:rPr>
              <w:t>CSR2</w:t>
            </w:r>
          </w:p>
        </w:tc>
        <w:tc>
          <w:tcPr>
            <w:tcW w:w="1097" w:type="pct"/>
            <w:gridSpan w:val="2"/>
            <w:tcBorders>
              <w:top w:val="nil"/>
              <w:left w:val="nil"/>
              <w:bottom w:val="single" w:sz="4" w:space="0" w:color="auto"/>
              <w:right w:val="single" w:sz="4" w:space="0" w:color="auto"/>
            </w:tcBorders>
            <w:shd w:val="clear" w:color="000000" w:fill="FFFFFF"/>
            <w:noWrap/>
            <w:vAlign w:val="bottom"/>
          </w:tcPr>
          <w:p w14:paraId="60BECB38"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0.033</w:t>
            </w:r>
          </w:p>
        </w:tc>
        <w:tc>
          <w:tcPr>
            <w:tcW w:w="946" w:type="pct"/>
            <w:gridSpan w:val="2"/>
            <w:tcBorders>
              <w:top w:val="nil"/>
              <w:left w:val="nil"/>
              <w:bottom w:val="single" w:sz="4" w:space="0" w:color="auto"/>
              <w:right w:val="single" w:sz="4" w:space="0" w:color="auto"/>
            </w:tcBorders>
            <w:shd w:val="clear" w:color="000000" w:fill="FFFFFF"/>
            <w:noWrap/>
            <w:vAlign w:val="bottom"/>
          </w:tcPr>
          <w:p w14:paraId="128712EA"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0.039</w:t>
            </w:r>
          </w:p>
        </w:tc>
        <w:tc>
          <w:tcPr>
            <w:tcW w:w="861" w:type="pct"/>
            <w:tcBorders>
              <w:top w:val="nil"/>
              <w:left w:val="nil"/>
              <w:bottom w:val="single" w:sz="4" w:space="0" w:color="auto"/>
              <w:right w:val="single" w:sz="4" w:space="0" w:color="auto"/>
            </w:tcBorders>
            <w:shd w:val="clear" w:color="000000" w:fill="FFFFFF"/>
            <w:noWrap/>
            <w:vAlign w:val="bottom"/>
          </w:tcPr>
          <w:p w14:paraId="62ED603D"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0.843</w:t>
            </w:r>
          </w:p>
        </w:tc>
        <w:tc>
          <w:tcPr>
            <w:tcW w:w="626" w:type="pct"/>
            <w:gridSpan w:val="2"/>
            <w:tcBorders>
              <w:top w:val="nil"/>
              <w:left w:val="nil"/>
              <w:bottom w:val="single" w:sz="4" w:space="0" w:color="auto"/>
              <w:right w:val="single" w:sz="4" w:space="0" w:color="auto"/>
            </w:tcBorders>
            <w:shd w:val="clear" w:color="000000" w:fill="FFFFFF"/>
            <w:noWrap/>
            <w:vAlign w:val="bottom"/>
          </w:tcPr>
          <w:p w14:paraId="4791FE11" w14:textId="77777777" w:rsidR="00717E19" w:rsidRPr="0039487F" w:rsidRDefault="00717E19" w:rsidP="009F0842">
            <w:pPr>
              <w:jc w:val="center"/>
              <w:rPr>
                <w:rFonts w:ascii="Garamond" w:hAnsi="Garamond"/>
                <w:sz w:val="20"/>
                <w:szCs w:val="20"/>
                <w:vertAlign w:val="superscript"/>
                <w:lang w:val="en-GB"/>
              </w:rPr>
            </w:pPr>
            <w:r w:rsidRPr="0039487F">
              <w:rPr>
                <w:rFonts w:ascii="Garamond" w:hAnsi="Garamond"/>
                <w:sz w:val="20"/>
                <w:szCs w:val="20"/>
                <w:lang w:val="en-GB"/>
              </w:rPr>
              <w:t>0.399</w:t>
            </w:r>
          </w:p>
        </w:tc>
        <w:tc>
          <w:tcPr>
            <w:tcW w:w="542" w:type="pct"/>
            <w:tcBorders>
              <w:top w:val="nil"/>
              <w:left w:val="nil"/>
              <w:bottom w:val="single" w:sz="4" w:space="0" w:color="auto"/>
              <w:right w:val="single" w:sz="4" w:space="0" w:color="auto"/>
            </w:tcBorders>
            <w:shd w:val="clear" w:color="000000" w:fill="FFFFFF"/>
            <w:vAlign w:val="center"/>
          </w:tcPr>
          <w:p w14:paraId="46CCC052" w14:textId="77777777" w:rsidR="00717E19" w:rsidRPr="0039487F" w:rsidRDefault="00717E19" w:rsidP="009F0842">
            <w:pPr>
              <w:jc w:val="center"/>
              <w:rPr>
                <w:rFonts w:ascii="Garamond" w:hAnsi="Garamond"/>
                <w:color w:val="000000"/>
                <w:sz w:val="20"/>
                <w:szCs w:val="20"/>
                <w:lang w:val="en-GB"/>
              </w:rPr>
            </w:pPr>
            <w:r w:rsidRPr="0039487F">
              <w:rPr>
                <w:rFonts w:ascii="Garamond" w:hAnsi="Garamond"/>
                <w:sz w:val="20"/>
                <w:szCs w:val="20"/>
                <w:lang w:val="en-GB"/>
              </w:rPr>
              <w:t>2.911</w:t>
            </w:r>
          </w:p>
        </w:tc>
      </w:tr>
      <w:tr w:rsidR="00717E19" w:rsidRPr="0039487F" w14:paraId="39A19627" w14:textId="77777777" w:rsidTr="009F0842">
        <w:trPr>
          <w:trHeight w:val="264"/>
          <w:jc w:val="center"/>
        </w:trPr>
        <w:tc>
          <w:tcPr>
            <w:tcW w:w="928" w:type="pct"/>
            <w:tcBorders>
              <w:top w:val="nil"/>
              <w:left w:val="single" w:sz="4" w:space="0" w:color="auto"/>
              <w:bottom w:val="single" w:sz="4" w:space="0" w:color="auto"/>
              <w:right w:val="single" w:sz="4" w:space="0" w:color="auto"/>
            </w:tcBorders>
            <w:shd w:val="clear" w:color="000000" w:fill="FFFFFF"/>
            <w:noWrap/>
            <w:vAlign w:val="center"/>
            <w:hideMark/>
          </w:tcPr>
          <w:p w14:paraId="2F0CA863" w14:textId="77777777" w:rsidR="00717E19" w:rsidRPr="0039487F" w:rsidRDefault="00717E19" w:rsidP="009F0842">
            <w:pPr>
              <w:jc w:val="center"/>
              <w:rPr>
                <w:rFonts w:ascii="Garamond" w:eastAsia="Times New Roman" w:hAnsi="Garamond"/>
                <w:b/>
                <w:sz w:val="20"/>
                <w:szCs w:val="20"/>
                <w:lang w:val="en-GB" w:eastAsia="cs-CZ"/>
              </w:rPr>
            </w:pPr>
            <w:r w:rsidRPr="0039487F">
              <w:rPr>
                <w:rFonts w:ascii="Garamond" w:eastAsia="Times New Roman" w:hAnsi="Garamond"/>
                <w:b/>
                <w:sz w:val="20"/>
                <w:szCs w:val="20"/>
                <w:lang w:val="en-GB" w:eastAsia="cs-CZ"/>
              </w:rPr>
              <w:t>CSR3</w:t>
            </w:r>
          </w:p>
        </w:tc>
        <w:tc>
          <w:tcPr>
            <w:tcW w:w="1097" w:type="pct"/>
            <w:gridSpan w:val="2"/>
            <w:tcBorders>
              <w:top w:val="nil"/>
              <w:left w:val="nil"/>
              <w:bottom w:val="single" w:sz="4" w:space="0" w:color="auto"/>
              <w:right w:val="single" w:sz="4" w:space="0" w:color="auto"/>
            </w:tcBorders>
            <w:shd w:val="clear" w:color="000000" w:fill="FFFFFF"/>
            <w:noWrap/>
            <w:vAlign w:val="bottom"/>
          </w:tcPr>
          <w:p w14:paraId="13A49EA2"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0.082</w:t>
            </w:r>
          </w:p>
        </w:tc>
        <w:tc>
          <w:tcPr>
            <w:tcW w:w="946" w:type="pct"/>
            <w:gridSpan w:val="2"/>
            <w:tcBorders>
              <w:top w:val="nil"/>
              <w:left w:val="nil"/>
              <w:bottom w:val="single" w:sz="4" w:space="0" w:color="auto"/>
              <w:right w:val="single" w:sz="4" w:space="0" w:color="auto"/>
            </w:tcBorders>
            <w:shd w:val="clear" w:color="000000" w:fill="FFFFFF"/>
            <w:noWrap/>
            <w:vAlign w:val="bottom"/>
          </w:tcPr>
          <w:p w14:paraId="2D6656F6"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0.044</w:t>
            </w:r>
          </w:p>
        </w:tc>
        <w:tc>
          <w:tcPr>
            <w:tcW w:w="861" w:type="pct"/>
            <w:tcBorders>
              <w:top w:val="nil"/>
              <w:left w:val="nil"/>
              <w:bottom w:val="single" w:sz="4" w:space="0" w:color="auto"/>
              <w:right w:val="single" w:sz="4" w:space="0" w:color="auto"/>
            </w:tcBorders>
            <w:shd w:val="clear" w:color="000000" w:fill="FFFFFF"/>
            <w:noWrap/>
            <w:vAlign w:val="bottom"/>
          </w:tcPr>
          <w:p w14:paraId="4A22F85A"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1.855</w:t>
            </w:r>
          </w:p>
        </w:tc>
        <w:tc>
          <w:tcPr>
            <w:tcW w:w="626" w:type="pct"/>
            <w:gridSpan w:val="2"/>
            <w:tcBorders>
              <w:top w:val="nil"/>
              <w:left w:val="nil"/>
              <w:bottom w:val="single" w:sz="4" w:space="0" w:color="auto"/>
              <w:right w:val="single" w:sz="4" w:space="0" w:color="auto"/>
            </w:tcBorders>
            <w:shd w:val="clear" w:color="000000" w:fill="FFFFFF"/>
            <w:noWrap/>
            <w:vAlign w:val="bottom"/>
          </w:tcPr>
          <w:p w14:paraId="3A9E7E7F"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0.064</w:t>
            </w:r>
            <w:r w:rsidRPr="0039487F">
              <w:rPr>
                <w:rFonts w:ascii="Garamond" w:hAnsi="Garamond"/>
                <w:sz w:val="20"/>
                <w:szCs w:val="20"/>
                <w:vertAlign w:val="superscript"/>
                <w:lang w:val="en-GB"/>
              </w:rPr>
              <w:t>**</w:t>
            </w:r>
          </w:p>
        </w:tc>
        <w:tc>
          <w:tcPr>
            <w:tcW w:w="542" w:type="pct"/>
            <w:tcBorders>
              <w:top w:val="nil"/>
              <w:left w:val="nil"/>
              <w:bottom w:val="single" w:sz="4" w:space="0" w:color="auto"/>
              <w:right w:val="single" w:sz="4" w:space="0" w:color="auto"/>
            </w:tcBorders>
            <w:shd w:val="clear" w:color="000000" w:fill="FFFFFF"/>
            <w:vAlign w:val="center"/>
          </w:tcPr>
          <w:p w14:paraId="6D6793E4" w14:textId="77777777" w:rsidR="00717E19" w:rsidRPr="0039487F" w:rsidRDefault="00717E19" w:rsidP="009F0842">
            <w:pPr>
              <w:jc w:val="center"/>
              <w:rPr>
                <w:rFonts w:ascii="Garamond" w:hAnsi="Garamond"/>
                <w:color w:val="000000"/>
                <w:sz w:val="20"/>
                <w:szCs w:val="20"/>
                <w:lang w:val="en-GB"/>
              </w:rPr>
            </w:pPr>
            <w:r w:rsidRPr="0039487F">
              <w:rPr>
                <w:rFonts w:ascii="Garamond" w:hAnsi="Garamond"/>
                <w:sz w:val="20"/>
                <w:szCs w:val="20"/>
                <w:lang w:val="en-GB"/>
              </w:rPr>
              <w:t>3.734</w:t>
            </w:r>
          </w:p>
        </w:tc>
      </w:tr>
      <w:tr w:rsidR="00717E19" w:rsidRPr="0039487F" w14:paraId="52C94724" w14:textId="77777777" w:rsidTr="009F0842">
        <w:trPr>
          <w:trHeight w:val="264"/>
          <w:jc w:val="center"/>
        </w:trPr>
        <w:tc>
          <w:tcPr>
            <w:tcW w:w="928" w:type="pct"/>
            <w:tcBorders>
              <w:top w:val="nil"/>
              <w:left w:val="single" w:sz="4" w:space="0" w:color="auto"/>
              <w:bottom w:val="single" w:sz="4" w:space="0" w:color="auto"/>
              <w:right w:val="single" w:sz="4" w:space="0" w:color="auto"/>
            </w:tcBorders>
            <w:shd w:val="clear" w:color="000000" w:fill="FFFFFF"/>
            <w:noWrap/>
            <w:vAlign w:val="center"/>
            <w:hideMark/>
          </w:tcPr>
          <w:p w14:paraId="070A279E" w14:textId="77777777" w:rsidR="00717E19" w:rsidRPr="0039487F" w:rsidRDefault="00717E19" w:rsidP="009F0842">
            <w:pPr>
              <w:jc w:val="center"/>
              <w:rPr>
                <w:rFonts w:ascii="Garamond" w:eastAsia="Times New Roman" w:hAnsi="Garamond"/>
                <w:b/>
                <w:sz w:val="20"/>
                <w:szCs w:val="20"/>
                <w:lang w:val="en-GB" w:eastAsia="cs-CZ"/>
              </w:rPr>
            </w:pPr>
            <w:r w:rsidRPr="0039487F">
              <w:rPr>
                <w:rFonts w:ascii="Garamond" w:eastAsia="Times New Roman" w:hAnsi="Garamond"/>
                <w:b/>
                <w:sz w:val="20"/>
                <w:szCs w:val="20"/>
                <w:lang w:val="en-GB" w:eastAsia="cs-CZ"/>
              </w:rPr>
              <w:t>CSR4</w:t>
            </w:r>
          </w:p>
        </w:tc>
        <w:tc>
          <w:tcPr>
            <w:tcW w:w="1097" w:type="pct"/>
            <w:gridSpan w:val="2"/>
            <w:tcBorders>
              <w:top w:val="nil"/>
              <w:left w:val="nil"/>
              <w:bottom w:val="single" w:sz="4" w:space="0" w:color="auto"/>
              <w:right w:val="single" w:sz="4" w:space="0" w:color="auto"/>
            </w:tcBorders>
            <w:shd w:val="clear" w:color="000000" w:fill="FFFFFF"/>
            <w:noWrap/>
            <w:vAlign w:val="bottom"/>
          </w:tcPr>
          <w:p w14:paraId="2B9E9CE2"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-0.007</w:t>
            </w:r>
          </w:p>
        </w:tc>
        <w:tc>
          <w:tcPr>
            <w:tcW w:w="946" w:type="pct"/>
            <w:gridSpan w:val="2"/>
            <w:tcBorders>
              <w:top w:val="nil"/>
              <w:left w:val="nil"/>
              <w:bottom w:val="single" w:sz="4" w:space="0" w:color="auto"/>
              <w:right w:val="single" w:sz="4" w:space="0" w:color="auto"/>
            </w:tcBorders>
            <w:shd w:val="clear" w:color="000000" w:fill="FFFFFF"/>
            <w:noWrap/>
            <w:vAlign w:val="bottom"/>
          </w:tcPr>
          <w:p w14:paraId="7EF564B0"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0.039</w:t>
            </w:r>
          </w:p>
        </w:tc>
        <w:tc>
          <w:tcPr>
            <w:tcW w:w="861" w:type="pct"/>
            <w:tcBorders>
              <w:top w:val="nil"/>
              <w:left w:val="nil"/>
              <w:bottom w:val="single" w:sz="4" w:space="0" w:color="auto"/>
              <w:right w:val="single" w:sz="4" w:space="0" w:color="auto"/>
            </w:tcBorders>
            <w:shd w:val="clear" w:color="000000" w:fill="FFFFFF"/>
            <w:noWrap/>
            <w:vAlign w:val="bottom"/>
          </w:tcPr>
          <w:p w14:paraId="2724A4EE"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-0.177</w:t>
            </w:r>
          </w:p>
        </w:tc>
        <w:tc>
          <w:tcPr>
            <w:tcW w:w="626" w:type="pct"/>
            <w:gridSpan w:val="2"/>
            <w:tcBorders>
              <w:top w:val="nil"/>
              <w:left w:val="nil"/>
              <w:bottom w:val="single" w:sz="4" w:space="0" w:color="auto"/>
              <w:right w:val="single" w:sz="4" w:space="0" w:color="auto"/>
            </w:tcBorders>
            <w:shd w:val="clear" w:color="000000" w:fill="FFFFFF"/>
            <w:noWrap/>
            <w:vAlign w:val="bottom"/>
          </w:tcPr>
          <w:p w14:paraId="43D81501"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0.859</w:t>
            </w:r>
          </w:p>
        </w:tc>
        <w:tc>
          <w:tcPr>
            <w:tcW w:w="542" w:type="pct"/>
            <w:tcBorders>
              <w:top w:val="nil"/>
              <w:left w:val="nil"/>
              <w:bottom w:val="single" w:sz="4" w:space="0" w:color="auto"/>
              <w:right w:val="single" w:sz="4" w:space="0" w:color="auto"/>
            </w:tcBorders>
            <w:shd w:val="clear" w:color="000000" w:fill="FFFFFF"/>
            <w:vAlign w:val="center"/>
          </w:tcPr>
          <w:p w14:paraId="53AA9955" w14:textId="77777777" w:rsidR="00717E19" w:rsidRPr="0039487F" w:rsidRDefault="00717E19" w:rsidP="009F0842">
            <w:pPr>
              <w:jc w:val="center"/>
              <w:rPr>
                <w:rFonts w:ascii="Garamond" w:hAnsi="Garamond"/>
                <w:color w:val="000000"/>
                <w:sz w:val="20"/>
                <w:szCs w:val="20"/>
                <w:lang w:val="en-GB"/>
              </w:rPr>
            </w:pPr>
            <w:r w:rsidRPr="0039487F">
              <w:rPr>
                <w:rFonts w:ascii="Garamond" w:hAnsi="Garamond"/>
                <w:sz w:val="20"/>
                <w:szCs w:val="20"/>
                <w:lang w:val="en-GB"/>
              </w:rPr>
              <w:t>2.747</w:t>
            </w:r>
          </w:p>
        </w:tc>
      </w:tr>
    </w:tbl>
    <w:p w14:paraId="0EBB1430" w14:textId="77777777" w:rsidR="00717E19" w:rsidRPr="0039487F" w:rsidRDefault="00717E19" w:rsidP="00717E19">
      <w:pPr>
        <w:pStyle w:val="Text"/>
        <w:spacing w:before="0" w:after="200"/>
        <w:rPr>
          <w:rFonts w:ascii="Garamond" w:hAnsi="Garamond"/>
          <w:sz w:val="20"/>
          <w:szCs w:val="20"/>
          <w:lang w:val="en-GB"/>
        </w:rPr>
      </w:pPr>
      <w:r w:rsidRPr="0039487F">
        <w:rPr>
          <w:rFonts w:ascii="Garamond" w:hAnsi="Garamond"/>
          <w:sz w:val="20"/>
          <w:szCs w:val="20"/>
          <w:lang w:val="en-GB"/>
        </w:rPr>
        <w:t xml:space="preserve">Note: Statistically significant indicator </w:t>
      </w:r>
      <w:r w:rsidRPr="0039487F">
        <w:rPr>
          <w:rFonts w:ascii="Garamond" w:hAnsi="Garamond"/>
          <w:sz w:val="20"/>
          <w:szCs w:val="20"/>
          <w:vertAlign w:val="superscript"/>
          <w:lang w:val="en-GB"/>
        </w:rPr>
        <w:t xml:space="preserve">* </w:t>
      </w:r>
      <w:r w:rsidRPr="0039487F">
        <w:rPr>
          <w:rFonts w:ascii="Garamond" w:hAnsi="Garamond"/>
          <w:sz w:val="20"/>
          <w:szCs w:val="20"/>
          <w:lang w:val="en-GB"/>
        </w:rPr>
        <w:t>(α = 0.01);</w:t>
      </w:r>
      <w:r w:rsidRPr="0039487F">
        <w:rPr>
          <w:rFonts w:ascii="Garamond" w:hAnsi="Garamond"/>
          <w:sz w:val="20"/>
          <w:szCs w:val="20"/>
          <w:vertAlign w:val="superscript"/>
          <w:lang w:val="en-GB"/>
        </w:rPr>
        <w:t xml:space="preserve">** </w:t>
      </w:r>
      <w:r w:rsidRPr="0039487F">
        <w:rPr>
          <w:rFonts w:ascii="Garamond" w:hAnsi="Garamond"/>
          <w:sz w:val="20"/>
          <w:szCs w:val="20"/>
          <w:lang w:val="en-GB"/>
        </w:rPr>
        <w:t xml:space="preserve">(α = 0.1). Source: own data collection. </w:t>
      </w:r>
    </w:p>
    <w:p w14:paraId="3A021C53" w14:textId="77777777" w:rsidR="00717E19" w:rsidRPr="0039487F" w:rsidRDefault="00717E19" w:rsidP="00301FFD">
      <w:pPr>
        <w:rPr>
          <w:lang w:val="en-GB"/>
        </w:rPr>
      </w:pPr>
    </w:p>
    <w:p w14:paraId="7E058067" w14:textId="77777777" w:rsidR="00717E19" w:rsidRPr="0039487F" w:rsidRDefault="00717E19" w:rsidP="00717E19">
      <w:pPr>
        <w:pStyle w:val="Text"/>
        <w:rPr>
          <w:rFonts w:ascii="Garamond" w:hAnsi="Garamond"/>
          <w:lang w:val="en-GB"/>
        </w:rPr>
      </w:pPr>
      <w:r w:rsidRPr="0039487F">
        <w:rPr>
          <w:rFonts w:ascii="Garamond" w:hAnsi="Garamond"/>
          <w:lang w:val="en-GB"/>
        </w:rPr>
        <w:t>Table 5: Verification of the impact of CSR indicators on S3</w:t>
      </w:r>
    </w:p>
    <w:tbl>
      <w:tblPr>
        <w:tblW w:w="5000" w:type="pct"/>
        <w:jc w:val="center"/>
        <w:tblLayout w:type="fixed"/>
        <w:tblCellMar>
          <w:left w:w="70" w:type="dxa"/>
          <w:right w:w="70" w:type="dxa"/>
        </w:tblCellMar>
        <w:tblLook w:val="04A0" w:firstRow="1" w:lastRow="0" w:firstColumn="1" w:lastColumn="0" w:noHBand="0" w:noVBand="1"/>
      </w:tblPr>
      <w:tblGrid>
        <w:gridCol w:w="1683"/>
        <w:gridCol w:w="1595"/>
        <w:gridCol w:w="393"/>
        <w:gridCol w:w="859"/>
        <w:gridCol w:w="855"/>
        <w:gridCol w:w="1560"/>
        <w:gridCol w:w="932"/>
        <w:gridCol w:w="203"/>
        <w:gridCol w:w="982"/>
      </w:tblGrid>
      <w:tr w:rsidR="00717E19" w:rsidRPr="0039487F" w14:paraId="2EF8362F" w14:textId="77777777" w:rsidTr="009F0842">
        <w:trPr>
          <w:trHeight w:val="264"/>
          <w:jc w:val="center"/>
        </w:trPr>
        <w:tc>
          <w:tcPr>
            <w:tcW w:w="5000" w:type="pct"/>
            <w:gridSpan w:val="9"/>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41BF0F8" w14:textId="77777777" w:rsidR="00717E19" w:rsidRPr="0039487F" w:rsidRDefault="00717E19" w:rsidP="009F0842">
            <w:pPr>
              <w:jc w:val="center"/>
              <w:rPr>
                <w:rFonts w:ascii="Garamond" w:eastAsia="Times New Roman" w:hAnsi="Garamond"/>
                <w:b/>
                <w:iCs/>
                <w:sz w:val="20"/>
                <w:szCs w:val="20"/>
                <w:lang w:val="en-GB" w:eastAsia="cs-CZ"/>
              </w:rPr>
            </w:pPr>
            <w:r w:rsidRPr="0039487F">
              <w:rPr>
                <w:rFonts w:ascii="Garamond" w:eastAsia="Times New Roman" w:hAnsi="Garamond"/>
                <w:b/>
                <w:iCs/>
                <w:sz w:val="20"/>
                <w:szCs w:val="20"/>
                <w:lang w:val="en-GB" w:eastAsia="cs-CZ"/>
              </w:rPr>
              <w:t>Regression characteristics</w:t>
            </w:r>
          </w:p>
        </w:tc>
      </w:tr>
      <w:tr w:rsidR="00717E19" w:rsidRPr="0039487F" w14:paraId="1A27DCC2" w14:textId="77777777" w:rsidTr="009F0842">
        <w:trPr>
          <w:trHeight w:val="270"/>
          <w:jc w:val="center"/>
        </w:trPr>
        <w:tc>
          <w:tcPr>
            <w:tcW w:w="1808" w:type="pct"/>
            <w:gridSpan w:val="2"/>
            <w:tcBorders>
              <w:top w:val="single" w:sz="4" w:space="0" w:color="auto"/>
              <w:left w:val="single" w:sz="4" w:space="0" w:color="auto"/>
              <w:right w:val="single" w:sz="4" w:space="0" w:color="auto"/>
            </w:tcBorders>
            <w:shd w:val="clear" w:color="000000" w:fill="FFFFFF"/>
            <w:noWrap/>
            <w:vAlign w:val="center"/>
          </w:tcPr>
          <w:p w14:paraId="0343659F" w14:textId="77777777" w:rsidR="00717E19" w:rsidRPr="0039487F" w:rsidRDefault="00717E19" w:rsidP="009F0842">
            <w:pPr>
              <w:jc w:val="center"/>
              <w:rPr>
                <w:rFonts w:ascii="Garamond" w:eastAsia="Times New Roman" w:hAnsi="Garamond"/>
                <w:i/>
                <w:sz w:val="20"/>
                <w:szCs w:val="20"/>
                <w:lang w:val="en-GB" w:eastAsia="cs-CZ"/>
              </w:rPr>
            </w:pPr>
            <w:r w:rsidRPr="0039487F">
              <w:rPr>
                <w:rFonts w:ascii="Garamond" w:eastAsia="Times New Roman" w:hAnsi="Garamond"/>
                <w:i/>
                <w:sz w:val="20"/>
                <w:szCs w:val="20"/>
                <w:lang w:val="en-GB" w:eastAsia="cs-CZ"/>
              </w:rPr>
              <w:t>MCC</w:t>
            </w:r>
          </w:p>
        </w:tc>
        <w:tc>
          <w:tcPr>
            <w:tcW w:w="691" w:type="pct"/>
            <w:gridSpan w:val="2"/>
            <w:tcBorders>
              <w:top w:val="single" w:sz="4" w:space="0" w:color="auto"/>
              <w:left w:val="single" w:sz="4" w:space="0" w:color="auto"/>
              <w:right w:val="single" w:sz="4" w:space="0" w:color="auto"/>
            </w:tcBorders>
            <w:shd w:val="clear" w:color="000000" w:fill="FFFFFF"/>
            <w:vAlign w:val="bottom"/>
          </w:tcPr>
          <w:p w14:paraId="4B9E2F3F" w14:textId="77777777" w:rsidR="00717E19" w:rsidRPr="0039487F" w:rsidRDefault="00717E19" w:rsidP="009F0842">
            <w:pPr>
              <w:jc w:val="center"/>
              <w:rPr>
                <w:rFonts w:ascii="Garamond" w:hAnsi="Garamond"/>
                <w:sz w:val="20"/>
                <w:szCs w:val="20"/>
                <w:lang w:val="en-GB" w:eastAsia="cs-CZ"/>
              </w:rPr>
            </w:pPr>
            <w:r w:rsidRPr="0039487F">
              <w:rPr>
                <w:rFonts w:ascii="Garamond" w:hAnsi="Garamond"/>
                <w:sz w:val="20"/>
                <w:szCs w:val="20"/>
                <w:lang w:val="en-GB" w:eastAsia="cs-CZ"/>
              </w:rPr>
              <w:t>0.200</w:t>
            </w:r>
          </w:p>
        </w:tc>
        <w:tc>
          <w:tcPr>
            <w:tcW w:w="1847" w:type="pct"/>
            <w:gridSpan w:val="3"/>
            <w:tcBorders>
              <w:top w:val="single" w:sz="4" w:space="0" w:color="auto"/>
              <w:left w:val="single" w:sz="4" w:space="0" w:color="auto"/>
              <w:right w:val="single" w:sz="4" w:space="0" w:color="auto"/>
            </w:tcBorders>
            <w:shd w:val="clear" w:color="000000" w:fill="FFFFFF"/>
            <w:vAlign w:val="center"/>
          </w:tcPr>
          <w:p w14:paraId="0E875D5B" w14:textId="77777777" w:rsidR="00717E19" w:rsidRPr="0039487F" w:rsidRDefault="00717E19" w:rsidP="009F0842">
            <w:pPr>
              <w:jc w:val="center"/>
              <w:rPr>
                <w:rFonts w:ascii="Garamond" w:eastAsia="Times New Roman" w:hAnsi="Garamond"/>
                <w:i/>
                <w:sz w:val="20"/>
                <w:szCs w:val="20"/>
                <w:vertAlign w:val="superscript"/>
                <w:lang w:val="en-GB" w:eastAsia="cs-CZ"/>
              </w:rPr>
            </w:pPr>
            <w:r w:rsidRPr="0039487F">
              <w:rPr>
                <w:rFonts w:ascii="Garamond" w:eastAsia="Times New Roman" w:hAnsi="Garamond"/>
                <w:i/>
                <w:sz w:val="20"/>
                <w:szCs w:val="20"/>
                <w:lang w:val="en-GB" w:eastAsia="cs-CZ"/>
              </w:rPr>
              <w:t>Adj.R</w:t>
            </w:r>
            <w:r w:rsidRPr="0039487F">
              <w:rPr>
                <w:rFonts w:ascii="Garamond" w:eastAsia="Times New Roman" w:hAnsi="Garamond"/>
                <w:i/>
                <w:sz w:val="20"/>
                <w:szCs w:val="20"/>
                <w:vertAlign w:val="superscript"/>
                <w:lang w:val="en-GB" w:eastAsia="cs-CZ"/>
              </w:rPr>
              <w:t>2</w:t>
            </w:r>
          </w:p>
        </w:tc>
        <w:tc>
          <w:tcPr>
            <w:tcW w:w="654" w:type="pct"/>
            <w:gridSpan w:val="2"/>
            <w:tcBorders>
              <w:top w:val="single" w:sz="4" w:space="0" w:color="auto"/>
              <w:left w:val="single" w:sz="4" w:space="0" w:color="auto"/>
              <w:right w:val="single" w:sz="4" w:space="0" w:color="auto"/>
            </w:tcBorders>
            <w:shd w:val="clear" w:color="000000" w:fill="FFFFFF"/>
            <w:vAlign w:val="bottom"/>
          </w:tcPr>
          <w:p w14:paraId="7A1531E3" w14:textId="77777777" w:rsidR="00717E19" w:rsidRPr="0039487F" w:rsidRDefault="00717E19" w:rsidP="009F0842">
            <w:pPr>
              <w:jc w:val="center"/>
              <w:rPr>
                <w:rFonts w:ascii="Garamond" w:hAnsi="Garamond"/>
                <w:sz w:val="20"/>
                <w:szCs w:val="20"/>
                <w:lang w:val="en-GB" w:eastAsia="cs-CZ"/>
              </w:rPr>
            </w:pPr>
            <w:r w:rsidRPr="0039487F">
              <w:rPr>
                <w:rFonts w:ascii="Garamond" w:hAnsi="Garamond"/>
                <w:sz w:val="20"/>
                <w:szCs w:val="20"/>
                <w:lang w:val="en-GB" w:eastAsia="cs-CZ"/>
              </w:rPr>
              <w:t>0.037</w:t>
            </w:r>
          </w:p>
        </w:tc>
      </w:tr>
      <w:tr w:rsidR="00717E19" w:rsidRPr="0039487F" w14:paraId="212C29D6" w14:textId="77777777" w:rsidTr="009F0842">
        <w:trPr>
          <w:trHeight w:val="270"/>
          <w:jc w:val="center"/>
        </w:trPr>
        <w:tc>
          <w:tcPr>
            <w:tcW w:w="1808" w:type="pct"/>
            <w:gridSpan w:val="2"/>
            <w:tcBorders>
              <w:top w:val="single" w:sz="4" w:space="0" w:color="auto"/>
              <w:left w:val="single" w:sz="4" w:space="0" w:color="auto"/>
              <w:right w:val="single" w:sz="4" w:space="0" w:color="auto"/>
            </w:tcBorders>
            <w:shd w:val="clear" w:color="000000" w:fill="FFFFFF"/>
            <w:noWrap/>
            <w:vAlign w:val="center"/>
          </w:tcPr>
          <w:p w14:paraId="064CCBBB" w14:textId="77777777" w:rsidR="00717E19" w:rsidRPr="0039487F" w:rsidRDefault="00717E19" w:rsidP="009F0842">
            <w:pPr>
              <w:jc w:val="center"/>
              <w:rPr>
                <w:rFonts w:ascii="Garamond" w:eastAsia="Times New Roman" w:hAnsi="Garamond"/>
                <w:i/>
                <w:sz w:val="20"/>
                <w:szCs w:val="20"/>
                <w:vertAlign w:val="superscript"/>
                <w:lang w:val="en-GB" w:eastAsia="cs-CZ"/>
              </w:rPr>
            </w:pPr>
            <w:r w:rsidRPr="0039487F">
              <w:rPr>
                <w:rFonts w:ascii="Garamond" w:eastAsia="Times New Roman" w:hAnsi="Garamond"/>
                <w:i/>
                <w:sz w:val="20"/>
                <w:szCs w:val="20"/>
                <w:lang w:val="en-GB" w:eastAsia="cs-CZ"/>
              </w:rPr>
              <w:t>R</w:t>
            </w:r>
            <w:r w:rsidRPr="0039487F">
              <w:rPr>
                <w:rFonts w:ascii="Garamond" w:eastAsia="Times New Roman" w:hAnsi="Garamond"/>
                <w:i/>
                <w:sz w:val="20"/>
                <w:szCs w:val="20"/>
                <w:vertAlign w:val="superscript"/>
                <w:lang w:val="en-GB" w:eastAsia="cs-CZ"/>
              </w:rPr>
              <w:t>2</w:t>
            </w:r>
          </w:p>
        </w:tc>
        <w:tc>
          <w:tcPr>
            <w:tcW w:w="691" w:type="pct"/>
            <w:gridSpan w:val="2"/>
            <w:tcBorders>
              <w:top w:val="single" w:sz="4" w:space="0" w:color="auto"/>
              <w:left w:val="single" w:sz="4" w:space="0" w:color="auto"/>
              <w:right w:val="single" w:sz="4" w:space="0" w:color="auto"/>
            </w:tcBorders>
            <w:shd w:val="clear" w:color="000000" w:fill="FFFFFF"/>
            <w:vAlign w:val="bottom"/>
          </w:tcPr>
          <w:p w14:paraId="4B3082D3"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0.040</w:t>
            </w:r>
          </w:p>
        </w:tc>
        <w:tc>
          <w:tcPr>
            <w:tcW w:w="1847" w:type="pct"/>
            <w:gridSpan w:val="3"/>
            <w:tcBorders>
              <w:top w:val="single" w:sz="4" w:space="0" w:color="auto"/>
              <w:left w:val="single" w:sz="4" w:space="0" w:color="auto"/>
              <w:right w:val="single" w:sz="4" w:space="0" w:color="auto"/>
            </w:tcBorders>
            <w:shd w:val="clear" w:color="000000" w:fill="FFFFFF"/>
            <w:vAlign w:val="center"/>
          </w:tcPr>
          <w:p w14:paraId="1F17B3D8" w14:textId="77777777" w:rsidR="00717E19" w:rsidRPr="0039487F" w:rsidRDefault="00717E19" w:rsidP="009F0842">
            <w:pPr>
              <w:jc w:val="center"/>
              <w:rPr>
                <w:rFonts w:ascii="Garamond" w:eastAsia="Times New Roman" w:hAnsi="Garamond"/>
                <w:i/>
                <w:sz w:val="20"/>
                <w:szCs w:val="20"/>
                <w:lang w:val="en-GB" w:eastAsia="cs-CZ"/>
              </w:rPr>
            </w:pPr>
            <w:r w:rsidRPr="0039487F">
              <w:rPr>
                <w:rFonts w:ascii="Garamond" w:eastAsia="Times New Roman" w:hAnsi="Garamond"/>
                <w:i/>
                <w:sz w:val="20"/>
                <w:szCs w:val="20"/>
                <w:lang w:val="en-GB" w:eastAsia="cs-CZ"/>
              </w:rPr>
              <w:t>SE</w:t>
            </w:r>
          </w:p>
        </w:tc>
        <w:tc>
          <w:tcPr>
            <w:tcW w:w="654" w:type="pct"/>
            <w:gridSpan w:val="2"/>
            <w:tcBorders>
              <w:top w:val="single" w:sz="4" w:space="0" w:color="auto"/>
              <w:left w:val="single" w:sz="4" w:space="0" w:color="auto"/>
              <w:right w:val="single" w:sz="4" w:space="0" w:color="auto"/>
            </w:tcBorders>
            <w:shd w:val="clear" w:color="000000" w:fill="FFFFFF"/>
            <w:vAlign w:val="bottom"/>
          </w:tcPr>
          <w:p w14:paraId="6B5B1B1D"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1.109</w:t>
            </w:r>
          </w:p>
        </w:tc>
      </w:tr>
      <w:tr w:rsidR="00717E19" w:rsidRPr="0039487F" w14:paraId="618FBE13" w14:textId="77777777" w:rsidTr="009F0842">
        <w:trPr>
          <w:trHeight w:val="276"/>
          <w:jc w:val="center"/>
        </w:trPr>
        <w:tc>
          <w:tcPr>
            <w:tcW w:w="5000" w:type="pct"/>
            <w:gridSpan w:val="9"/>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64DCBC9" w14:textId="77777777" w:rsidR="00717E19" w:rsidRPr="0039487F" w:rsidRDefault="00717E19" w:rsidP="009F0842">
            <w:pPr>
              <w:jc w:val="center"/>
              <w:rPr>
                <w:rFonts w:ascii="Garamond" w:eastAsia="Times New Roman" w:hAnsi="Garamond"/>
                <w:b/>
                <w:sz w:val="20"/>
                <w:szCs w:val="20"/>
                <w:lang w:val="en-GB" w:eastAsia="cs-CZ"/>
              </w:rPr>
            </w:pPr>
            <w:r w:rsidRPr="0039487F">
              <w:rPr>
                <w:rFonts w:ascii="Garamond" w:eastAsia="Times New Roman" w:hAnsi="Garamond"/>
                <w:b/>
                <w:sz w:val="20"/>
                <w:szCs w:val="20"/>
                <w:lang w:val="en-GB" w:eastAsia="cs-CZ"/>
              </w:rPr>
              <w:t>Verifications of the significance of LRM</w:t>
            </w:r>
          </w:p>
        </w:tc>
      </w:tr>
      <w:tr w:rsidR="00717E19" w:rsidRPr="0039487F" w14:paraId="354AC94B" w14:textId="77777777" w:rsidTr="009F0842">
        <w:trPr>
          <w:trHeight w:val="264"/>
          <w:jc w:val="center"/>
        </w:trPr>
        <w:tc>
          <w:tcPr>
            <w:tcW w:w="928" w:type="pct"/>
            <w:tcBorders>
              <w:top w:val="nil"/>
              <w:left w:val="single" w:sz="4" w:space="0" w:color="auto"/>
              <w:bottom w:val="single" w:sz="4" w:space="0" w:color="auto"/>
              <w:right w:val="single" w:sz="4" w:space="0" w:color="auto"/>
            </w:tcBorders>
            <w:shd w:val="clear" w:color="000000" w:fill="FFFFFF"/>
            <w:noWrap/>
            <w:vAlign w:val="center"/>
            <w:hideMark/>
          </w:tcPr>
          <w:p w14:paraId="627BD9DC"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ANOVA</w:t>
            </w:r>
          </w:p>
        </w:tc>
        <w:tc>
          <w:tcPr>
            <w:tcW w:w="1097" w:type="pct"/>
            <w:gridSpan w:val="2"/>
            <w:tcBorders>
              <w:top w:val="nil"/>
              <w:left w:val="nil"/>
              <w:bottom w:val="single" w:sz="4" w:space="0" w:color="auto"/>
              <w:right w:val="single" w:sz="4" w:space="0" w:color="auto"/>
            </w:tcBorders>
            <w:shd w:val="clear" w:color="000000" w:fill="FFFFFF"/>
            <w:noWrap/>
            <w:vAlign w:val="center"/>
            <w:hideMark/>
          </w:tcPr>
          <w:p w14:paraId="4461A989"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Df.</w:t>
            </w:r>
          </w:p>
        </w:tc>
        <w:tc>
          <w:tcPr>
            <w:tcW w:w="946" w:type="pct"/>
            <w:gridSpan w:val="2"/>
            <w:tcBorders>
              <w:top w:val="nil"/>
              <w:left w:val="nil"/>
              <w:bottom w:val="single" w:sz="4" w:space="0" w:color="auto"/>
              <w:right w:val="single" w:sz="4" w:space="0" w:color="auto"/>
            </w:tcBorders>
            <w:shd w:val="clear" w:color="000000" w:fill="FFFFFF"/>
            <w:noWrap/>
            <w:vAlign w:val="center"/>
            <w:hideMark/>
          </w:tcPr>
          <w:p w14:paraId="71B1B3B9"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SS</w:t>
            </w:r>
          </w:p>
        </w:tc>
        <w:tc>
          <w:tcPr>
            <w:tcW w:w="861" w:type="pct"/>
            <w:tcBorders>
              <w:top w:val="nil"/>
              <w:left w:val="nil"/>
              <w:bottom w:val="single" w:sz="4" w:space="0" w:color="auto"/>
              <w:right w:val="single" w:sz="4" w:space="0" w:color="auto"/>
            </w:tcBorders>
            <w:shd w:val="clear" w:color="000000" w:fill="FFFFFF"/>
            <w:noWrap/>
            <w:vAlign w:val="center"/>
            <w:hideMark/>
          </w:tcPr>
          <w:p w14:paraId="4948C0EF"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MS</w:t>
            </w:r>
          </w:p>
        </w:tc>
        <w:tc>
          <w:tcPr>
            <w:tcW w:w="1168" w:type="pct"/>
            <w:gridSpan w:val="3"/>
            <w:tcBorders>
              <w:top w:val="nil"/>
              <w:left w:val="nil"/>
              <w:bottom w:val="single" w:sz="4" w:space="0" w:color="auto"/>
              <w:right w:val="single" w:sz="4" w:space="0" w:color="auto"/>
            </w:tcBorders>
            <w:shd w:val="clear" w:color="000000" w:fill="FFFFFF"/>
            <w:noWrap/>
            <w:vAlign w:val="center"/>
            <w:hideMark/>
          </w:tcPr>
          <w:p w14:paraId="071E6D11"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F- ratio</w:t>
            </w:r>
          </w:p>
        </w:tc>
      </w:tr>
      <w:tr w:rsidR="00717E19" w:rsidRPr="0039487F" w14:paraId="434F00E4" w14:textId="77777777" w:rsidTr="009F0842">
        <w:trPr>
          <w:trHeight w:val="264"/>
          <w:jc w:val="center"/>
        </w:trPr>
        <w:tc>
          <w:tcPr>
            <w:tcW w:w="928" w:type="pct"/>
            <w:tcBorders>
              <w:top w:val="nil"/>
              <w:left w:val="single" w:sz="4" w:space="0" w:color="auto"/>
              <w:bottom w:val="single" w:sz="4" w:space="0" w:color="auto"/>
              <w:right w:val="single" w:sz="4" w:space="0" w:color="auto"/>
            </w:tcBorders>
            <w:shd w:val="clear" w:color="000000" w:fill="FFFFFF"/>
            <w:noWrap/>
            <w:vAlign w:val="center"/>
            <w:hideMark/>
          </w:tcPr>
          <w:p w14:paraId="11190ADB" w14:textId="77777777" w:rsidR="00717E19" w:rsidRPr="0039487F" w:rsidRDefault="00717E19" w:rsidP="009F0842">
            <w:pPr>
              <w:jc w:val="center"/>
              <w:rPr>
                <w:rFonts w:ascii="Garamond" w:eastAsia="Times New Roman" w:hAnsi="Garamond"/>
                <w:i/>
                <w:sz w:val="20"/>
                <w:szCs w:val="20"/>
                <w:lang w:val="en-GB" w:eastAsia="cs-CZ"/>
              </w:rPr>
            </w:pPr>
            <w:r w:rsidRPr="0039487F">
              <w:rPr>
                <w:rFonts w:ascii="Garamond" w:eastAsia="Times New Roman" w:hAnsi="Garamond"/>
                <w:i/>
                <w:sz w:val="20"/>
                <w:szCs w:val="20"/>
                <w:lang w:val="en-GB" w:eastAsia="cs-CZ"/>
              </w:rPr>
              <w:t>Regression</w:t>
            </w:r>
          </w:p>
        </w:tc>
        <w:tc>
          <w:tcPr>
            <w:tcW w:w="1097" w:type="pct"/>
            <w:gridSpan w:val="2"/>
            <w:tcBorders>
              <w:top w:val="nil"/>
              <w:left w:val="nil"/>
              <w:bottom w:val="single" w:sz="4" w:space="0" w:color="auto"/>
              <w:right w:val="single" w:sz="4" w:space="0" w:color="auto"/>
            </w:tcBorders>
            <w:shd w:val="clear" w:color="000000" w:fill="FFFFFF"/>
            <w:noWrap/>
            <w:vAlign w:val="center"/>
          </w:tcPr>
          <w:p w14:paraId="08C2276A" w14:textId="77777777" w:rsidR="00717E19" w:rsidRPr="0039487F" w:rsidRDefault="00717E19" w:rsidP="009F0842">
            <w:pPr>
              <w:jc w:val="center"/>
              <w:rPr>
                <w:rFonts w:ascii="Garamond" w:hAnsi="Garamond"/>
                <w:sz w:val="20"/>
                <w:szCs w:val="20"/>
                <w:lang w:val="en-GB" w:eastAsia="cs-CZ"/>
              </w:rPr>
            </w:pPr>
            <w:r w:rsidRPr="0039487F">
              <w:rPr>
                <w:rFonts w:ascii="Garamond" w:hAnsi="Garamond"/>
                <w:sz w:val="20"/>
                <w:szCs w:val="20"/>
                <w:lang w:val="en-GB"/>
              </w:rPr>
              <w:t>4</w:t>
            </w:r>
          </w:p>
        </w:tc>
        <w:tc>
          <w:tcPr>
            <w:tcW w:w="946" w:type="pct"/>
            <w:gridSpan w:val="2"/>
            <w:tcBorders>
              <w:top w:val="nil"/>
              <w:left w:val="nil"/>
              <w:bottom w:val="single" w:sz="4" w:space="0" w:color="auto"/>
              <w:right w:val="single" w:sz="4" w:space="0" w:color="auto"/>
            </w:tcBorders>
            <w:shd w:val="clear" w:color="000000" w:fill="FFFFFF"/>
            <w:noWrap/>
            <w:vAlign w:val="center"/>
          </w:tcPr>
          <w:p w14:paraId="1B6EB54C"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80.894</w:t>
            </w:r>
          </w:p>
        </w:tc>
        <w:tc>
          <w:tcPr>
            <w:tcW w:w="861" w:type="pct"/>
            <w:tcBorders>
              <w:top w:val="nil"/>
              <w:left w:val="nil"/>
              <w:bottom w:val="single" w:sz="4" w:space="0" w:color="auto"/>
              <w:right w:val="single" w:sz="4" w:space="0" w:color="auto"/>
            </w:tcBorders>
            <w:shd w:val="clear" w:color="000000" w:fill="FFFFFF"/>
            <w:noWrap/>
            <w:vAlign w:val="center"/>
          </w:tcPr>
          <w:p w14:paraId="012DE966"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20.223</w:t>
            </w:r>
          </w:p>
        </w:tc>
        <w:tc>
          <w:tcPr>
            <w:tcW w:w="1168" w:type="pct"/>
            <w:gridSpan w:val="3"/>
            <w:tcBorders>
              <w:top w:val="nil"/>
              <w:left w:val="nil"/>
              <w:bottom w:val="single" w:sz="4" w:space="0" w:color="auto"/>
              <w:right w:val="single" w:sz="4" w:space="0" w:color="auto"/>
            </w:tcBorders>
            <w:shd w:val="clear" w:color="000000" w:fill="FFFFFF"/>
            <w:noWrap/>
            <w:vAlign w:val="center"/>
            <w:hideMark/>
          </w:tcPr>
          <w:p w14:paraId="595F97CA" w14:textId="77777777" w:rsidR="00717E19" w:rsidRPr="0039487F" w:rsidRDefault="00717E19" w:rsidP="009F0842">
            <w:pPr>
              <w:jc w:val="center"/>
              <w:rPr>
                <w:rFonts w:ascii="Garamond" w:eastAsia="Times New Roman" w:hAnsi="Garamond"/>
                <w:sz w:val="20"/>
                <w:szCs w:val="20"/>
                <w:lang w:val="en-GB" w:eastAsia="cs-CZ"/>
              </w:rPr>
            </w:pPr>
            <w:r w:rsidRPr="0039487F">
              <w:rPr>
                <w:rFonts w:ascii="Garamond" w:eastAsia="Times New Roman" w:hAnsi="Garamond"/>
                <w:sz w:val="20"/>
                <w:szCs w:val="20"/>
                <w:lang w:val="en-GB" w:eastAsia="cs-CZ"/>
              </w:rPr>
              <w:t>16.447</w:t>
            </w:r>
          </w:p>
        </w:tc>
      </w:tr>
      <w:tr w:rsidR="00717E19" w:rsidRPr="0039487F" w14:paraId="64C9923E" w14:textId="77777777" w:rsidTr="009F0842">
        <w:trPr>
          <w:trHeight w:val="264"/>
          <w:jc w:val="center"/>
        </w:trPr>
        <w:tc>
          <w:tcPr>
            <w:tcW w:w="928" w:type="pct"/>
            <w:tcBorders>
              <w:top w:val="nil"/>
              <w:left w:val="single" w:sz="4" w:space="0" w:color="auto"/>
              <w:bottom w:val="single" w:sz="4" w:space="0" w:color="auto"/>
              <w:right w:val="single" w:sz="4" w:space="0" w:color="auto"/>
            </w:tcBorders>
            <w:shd w:val="clear" w:color="000000" w:fill="FFFFFF"/>
            <w:noWrap/>
            <w:vAlign w:val="center"/>
            <w:hideMark/>
          </w:tcPr>
          <w:p w14:paraId="48E20E55" w14:textId="77777777" w:rsidR="00717E19" w:rsidRPr="0039487F" w:rsidRDefault="00717E19" w:rsidP="009F0842">
            <w:pPr>
              <w:jc w:val="center"/>
              <w:rPr>
                <w:rFonts w:ascii="Garamond" w:eastAsia="Times New Roman" w:hAnsi="Garamond"/>
                <w:i/>
                <w:sz w:val="20"/>
                <w:szCs w:val="20"/>
                <w:lang w:val="en-GB" w:eastAsia="cs-CZ"/>
              </w:rPr>
            </w:pPr>
            <w:r w:rsidRPr="0039487F">
              <w:rPr>
                <w:rFonts w:ascii="Garamond" w:eastAsia="Times New Roman" w:hAnsi="Garamond"/>
                <w:i/>
                <w:sz w:val="20"/>
                <w:szCs w:val="20"/>
                <w:lang w:val="en-GB" w:eastAsia="cs-CZ"/>
              </w:rPr>
              <w:t>Residual</w:t>
            </w:r>
          </w:p>
        </w:tc>
        <w:tc>
          <w:tcPr>
            <w:tcW w:w="1097" w:type="pct"/>
            <w:gridSpan w:val="2"/>
            <w:tcBorders>
              <w:top w:val="nil"/>
              <w:left w:val="nil"/>
              <w:bottom w:val="single" w:sz="4" w:space="0" w:color="auto"/>
              <w:right w:val="single" w:sz="4" w:space="0" w:color="auto"/>
            </w:tcBorders>
            <w:shd w:val="clear" w:color="000000" w:fill="FFFFFF"/>
            <w:noWrap/>
            <w:vAlign w:val="center"/>
          </w:tcPr>
          <w:p w14:paraId="234CB51D"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1579</w:t>
            </w:r>
          </w:p>
        </w:tc>
        <w:tc>
          <w:tcPr>
            <w:tcW w:w="946" w:type="pct"/>
            <w:gridSpan w:val="2"/>
            <w:tcBorders>
              <w:top w:val="nil"/>
              <w:left w:val="nil"/>
              <w:bottom w:val="single" w:sz="4" w:space="0" w:color="auto"/>
              <w:right w:val="single" w:sz="4" w:space="0" w:color="auto"/>
            </w:tcBorders>
            <w:shd w:val="clear" w:color="000000" w:fill="FFFFFF"/>
            <w:noWrap/>
            <w:vAlign w:val="center"/>
          </w:tcPr>
          <w:p w14:paraId="50CCD208"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1941.520</w:t>
            </w:r>
          </w:p>
        </w:tc>
        <w:tc>
          <w:tcPr>
            <w:tcW w:w="861" w:type="pct"/>
            <w:tcBorders>
              <w:top w:val="nil"/>
              <w:left w:val="nil"/>
              <w:bottom w:val="single" w:sz="4" w:space="0" w:color="auto"/>
              <w:right w:val="single" w:sz="4" w:space="0" w:color="auto"/>
            </w:tcBorders>
            <w:shd w:val="clear" w:color="000000" w:fill="FFFFFF"/>
            <w:noWrap/>
            <w:vAlign w:val="center"/>
          </w:tcPr>
          <w:p w14:paraId="5CA25518"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1.229</w:t>
            </w:r>
          </w:p>
        </w:tc>
        <w:tc>
          <w:tcPr>
            <w:tcW w:w="1168" w:type="pct"/>
            <w:gridSpan w:val="3"/>
            <w:tcBorders>
              <w:top w:val="nil"/>
              <w:left w:val="nil"/>
              <w:bottom w:val="single" w:sz="4" w:space="0" w:color="auto"/>
              <w:right w:val="single" w:sz="4" w:space="0" w:color="auto"/>
            </w:tcBorders>
            <w:shd w:val="clear" w:color="000000" w:fill="FFFFFF"/>
            <w:noWrap/>
            <w:vAlign w:val="center"/>
            <w:hideMark/>
          </w:tcPr>
          <w:p w14:paraId="5AA771E7" w14:textId="77777777" w:rsidR="00717E19" w:rsidRPr="0039487F" w:rsidRDefault="00717E19" w:rsidP="009F0842">
            <w:pPr>
              <w:jc w:val="center"/>
              <w:rPr>
                <w:rFonts w:ascii="Garamond" w:eastAsia="Times New Roman" w:hAnsi="Garamond"/>
                <w:i/>
                <w:sz w:val="20"/>
                <w:szCs w:val="20"/>
                <w:lang w:val="en-GB" w:eastAsia="cs-CZ"/>
              </w:rPr>
            </w:pPr>
            <w:r w:rsidRPr="0039487F">
              <w:rPr>
                <w:rFonts w:ascii="Garamond" w:eastAsia="Times New Roman" w:hAnsi="Garamond"/>
                <w:i/>
                <w:sz w:val="20"/>
                <w:szCs w:val="20"/>
                <w:lang w:val="en-GB" w:eastAsia="cs-CZ"/>
              </w:rPr>
              <w:t>p-value</w:t>
            </w:r>
          </w:p>
        </w:tc>
      </w:tr>
      <w:tr w:rsidR="00717E19" w:rsidRPr="0039487F" w14:paraId="5ABFBAFE" w14:textId="77777777" w:rsidTr="009F0842">
        <w:trPr>
          <w:trHeight w:val="276"/>
          <w:jc w:val="center"/>
        </w:trPr>
        <w:tc>
          <w:tcPr>
            <w:tcW w:w="928" w:type="pct"/>
            <w:tcBorders>
              <w:top w:val="nil"/>
              <w:left w:val="single" w:sz="4" w:space="0" w:color="auto"/>
              <w:bottom w:val="single" w:sz="4" w:space="0" w:color="auto"/>
              <w:right w:val="single" w:sz="4" w:space="0" w:color="auto"/>
            </w:tcBorders>
            <w:shd w:val="clear" w:color="000000" w:fill="FFFFFF"/>
            <w:noWrap/>
            <w:vAlign w:val="center"/>
            <w:hideMark/>
          </w:tcPr>
          <w:p w14:paraId="23FC40DF" w14:textId="77777777" w:rsidR="00717E19" w:rsidRPr="0039487F" w:rsidRDefault="00717E19" w:rsidP="009F0842">
            <w:pPr>
              <w:jc w:val="center"/>
              <w:rPr>
                <w:rFonts w:ascii="Garamond" w:eastAsia="Times New Roman" w:hAnsi="Garamond"/>
                <w:i/>
                <w:sz w:val="20"/>
                <w:szCs w:val="20"/>
                <w:lang w:val="en-GB" w:eastAsia="cs-CZ"/>
              </w:rPr>
            </w:pPr>
            <w:r w:rsidRPr="0039487F">
              <w:rPr>
                <w:rFonts w:ascii="Garamond" w:eastAsia="Times New Roman" w:hAnsi="Garamond"/>
                <w:i/>
                <w:sz w:val="20"/>
                <w:szCs w:val="20"/>
                <w:lang w:val="en-GB" w:eastAsia="cs-CZ"/>
              </w:rPr>
              <w:t>Total</w:t>
            </w:r>
          </w:p>
        </w:tc>
        <w:tc>
          <w:tcPr>
            <w:tcW w:w="1097" w:type="pct"/>
            <w:gridSpan w:val="2"/>
            <w:tcBorders>
              <w:top w:val="nil"/>
              <w:left w:val="nil"/>
              <w:bottom w:val="single" w:sz="4" w:space="0" w:color="auto"/>
              <w:right w:val="single" w:sz="4" w:space="0" w:color="auto"/>
            </w:tcBorders>
            <w:shd w:val="clear" w:color="000000" w:fill="FFFFFF"/>
            <w:noWrap/>
            <w:vAlign w:val="center"/>
            <w:hideMark/>
          </w:tcPr>
          <w:p w14:paraId="1F517784"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1583</w:t>
            </w:r>
          </w:p>
        </w:tc>
        <w:tc>
          <w:tcPr>
            <w:tcW w:w="946" w:type="pct"/>
            <w:gridSpan w:val="2"/>
            <w:tcBorders>
              <w:top w:val="nil"/>
              <w:left w:val="nil"/>
              <w:bottom w:val="single" w:sz="4" w:space="0" w:color="auto"/>
              <w:right w:val="single" w:sz="4" w:space="0" w:color="auto"/>
            </w:tcBorders>
            <w:shd w:val="clear" w:color="000000" w:fill="FFFFFF"/>
            <w:noWrap/>
            <w:vAlign w:val="center"/>
            <w:hideMark/>
          </w:tcPr>
          <w:p w14:paraId="1362C7E4"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2022.414</w:t>
            </w:r>
          </w:p>
        </w:tc>
        <w:tc>
          <w:tcPr>
            <w:tcW w:w="861" w:type="pct"/>
            <w:tcBorders>
              <w:top w:val="nil"/>
              <w:left w:val="nil"/>
              <w:bottom w:val="single" w:sz="4" w:space="0" w:color="auto"/>
              <w:right w:val="single" w:sz="4" w:space="0" w:color="auto"/>
            </w:tcBorders>
            <w:shd w:val="clear" w:color="000000" w:fill="FFFFFF"/>
            <w:noWrap/>
            <w:vAlign w:val="center"/>
            <w:hideMark/>
          </w:tcPr>
          <w:p w14:paraId="4F9B2D80" w14:textId="77777777" w:rsidR="00717E19" w:rsidRPr="0039487F" w:rsidRDefault="00717E19" w:rsidP="009F0842">
            <w:pPr>
              <w:jc w:val="center"/>
              <w:rPr>
                <w:rFonts w:ascii="Garamond" w:hAnsi="Garamond"/>
                <w:sz w:val="20"/>
                <w:szCs w:val="20"/>
                <w:lang w:val="en-GB"/>
              </w:rPr>
            </w:pPr>
          </w:p>
        </w:tc>
        <w:tc>
          <w:tcPr>
            <w:tcW w:w="1168" w:type="pct"/>
            <w:gridSpan w:val="3"/>
            <w:tcBorders>
              <w:top w:val="nil"/>
              <w:left w:val="nil"/>
              <w:bottom w:val="single" w:sz="4" w:space="0" w:color="auto"/>
              <w:right w:val="single" w:sz="4" w:space="0" w:color="auto"/>
            </w:tcBorders>
            <w:shd w:val="clear" w:color="000000" w:fill="FFFFFF"/>
            <w:noWrap/>
            <w:vAlign w:val="center"/>
            <w:hideMark/>
          </w:tcPr>
          <w:p w14:paraId="0F2D5FC5" w14:textId="77777777" w:rsidR="00717E19" w:rsidRPr="0039487F" w:rsidRDefault="00717E19" w:rsidP="009F0842">
            <w:pPr>
              <w:jc w:val="center"/>
              <w:rPr>
                <w:rFonts w:ascii="Garamond" w:eastAsia="Times New Roman" w:hAnsi="Garamond"/>
                <w:sz w:val="20"/>
                <w:szCs w:val="20"/>
                <w:lang w:val="en-GB" w:eastAsia="cs-CZ"/>
              </w:rPr>
            </w:pPr>
            <w:r w:rsidRPr="0039487F">
              <w:rPr>
                <w:rFonts w:ascii="Garamond" w:eastAsia="Times New Roman" w:hAnsi="Garamond"/>
                <w:sz w:val="20"/>
                <w:szCs w:val="20"/>
                <w:lang w:val="en-GB" w:eastAsia="cs-CZ"/>
              </w:rPr>
              <w:t>3.3E-13</w:t>
            </w:r>
          </w:p>
        </w:tc>
      </w:tr>
      <w:tr w:rsidR="00717E19" w:rsidRPr="0039487F" w14:paraId="1F8E860B" w14:textId="77777777" w:rsidTr="009F0842">
        <w:trPr>
          <w:trHeight w:val="276"/>
          <w:jc w:val="center"/>
        </w:trPr>
        <w:tc>
          <w:tcPr>
            <w:tcW w:w="5000" w:type="pct"/>
            <w:gridSpan w:val="9"/>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875857B" w14:textId="77777777" w:rsidR="00717E19" w:rsidRPr="0039487F" w:rsidRDefault="00717E19" w:rsidP="009F0842">
            <w:pPr>
              <w:jc w:val="center"/>
              <w:rPr>
                <w:rFonts w:ascii="Garamond" w:eastAsia="Times New Roman" w:hAnsi="Garamond"/>
                <w:b/>
                <w:sz w:val="20"/>
                <w:szCs w:val="20"/>
                <w:lang w:val="en-GB" w:eastAsia="cs-CZ"/>
              </w:rPr>
            </w:pPr>
            <w:r w:rsidRPr="0039487F">
              <w:rPr>
                <w:rFonts w:ascii="Garamond" w:eastAsia="Times New Roman" w:hAnsi="Garamond"/>
                <w:b/>
                <w:sz w:val="20"/>
                <w:szCs w:val="20"/>
                <w:lang w:val="en-GB" w:eastAsia="cs-CZ"/>
              </w:rPr>
              <w:t>Estimates and testing of the significance of β</w:t>
            </w:r>
          </w:p>
        </w:tc>
      </w:tr>
      <w:tr w:rsidR="00717E19" w:rsidRPr="0039487F" w14:paraId="737EFE42" w14:textId="77777777" w:rsidTr="009F0842">
        <w:trPr>
          <w:trHeight w:val="264"/>
          <w:jc w:val="center"/>
        </w:trPr>
        <w:tc>
          <w:tcPr>
            <w:tcW w:w="928" w:type="pct"/>
            <w:tcBorders>
              <w:top w:val="nil"/>
              <w:left w:val="single" w:sz="4" w:space="0" w:color="auto"/>
              <w:bottom w:val="single" w:sz="4" w:space="0" w:color="auto"/>
              <w:right w:val="single" w:sz="4" w:space="0" w:color="auto"/>
            </w:tcBorders>
            <w:shd w:val="clear" w:color="000000" w:fill="FFFFFF"/>
            <w:noWrap/>
            <w:vAlign w:val="center"/>
            <w:hideMark/>
          </w:tcPr>
          <w:p w14:paraId="39B91CFA"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Independent variable</w:t>
            </w:r>
          </w:p>
        </w:tc>
        <w:tc>
          <w:tcPr>
            <w:tcW w:w="1097" w:type="pct"/>
            <w:gridSpan w:val="2"/>
            <w:tcBorders>
              <w:top w:val="nil"/>
              <w:left w:val="nil"/>
              <w:bottom w:val="single" w:sz="4" w:space="0" w:color="auto"/>
              <w:right w:val="single" w:sz="4" w:space="0" w:color="auto"/>
            </w:tcBorders>
            <w:shd w:val="clear" w:color="000000" w:fill="FFFFFF"/>
            <w:noWrap/>
            <w:vAlign w:val="center"/>
            <w:hideMark/>
          </w:tcPr>
          <w:p w14:paraId="0D997984"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Β</w:t>
            </w:r>
          </w:p>
        </w:tc>
        <w:tc>
          <w:tcPr>
            <w:tcW w:w="946" w:type="pct"/>
            <w:gridSpan w:val="2"/>
            <w:tcBorders>
              <w:top w:val="nil"/>
              <w:left w:val="nil"/>
              <w:bottom w:val="single" w:sz="4" w:space="0" w:color="auto"/>
              <w:right w:val="single" w:sz="4" w:space="0" w:color="auto"/>
            </w:tcBorders>
            <w:shd w:val="clear" w:color="000000" w:fill="FFFFFF"/>
            <w:noWrap/>
            <w:vAlign w:val="center"/>
            <w:hideMark/>
          </w:tcPr>
          <w:p w14:paraId="53D7767F"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SE</w:t>
            </w:r>
          </w:p>
        </w:tc>
        <w:tc>
          <w:tcPr>
            <w:tcW w:w="861" w:type="pct"/>
            <w:tcBorders>
              <w:top w:val="nil"/>
              <w:left w:val="nil"/>
              <w:bottom w:val="single" w:sz="4" w:space="0" w:color="auto"/>
              <w:right w:val="single" w:sz="4" w:space="0" w:color="auto"/>
            </w:tcBorders>
            <w:shd w:val="clear" w:color="000000" w:fill="FFFFFF"/>
            <w:noWrap/>
            <w:vAlign w:val="center"/>
            <w:hideMark/>
          </w:tcPr>
          <w:p w14:paraId="0BE9D329"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t-Stat</w:t>
            </w:r>
          </w:p>
        </w:tc>
        <w:tc>
          <w:tcPr>
            <w:tcW w:w="626" w:type="pct"/>
            <w:gridSpan w:val="2"/>
            <w:tcBorders>
              <w:top w:val="nil"/>
              <w:left w:val="nil"/>
              <w:bottom w:val="single" w:sz="4" w:space="0" w:color="auto"/>
              <w:right w:val="single" w:sz="4" w:space="0" w:color="auto"/>
            </w:tcBorders>
            <w:shd w:val="clear" w:color="000000" w:fill="FFFFFF"/>
            <w:noWrap/>
            <w:vAlign w:val="center"/>
            <w:hideMark/>
          </w:tcPr>
          <w:p w14:paraId="24568A63"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t-Stat</w:t>
            </w:r>
          </w:p>
          <w:p w14:paraId="2707BE2D"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(p-value)</w:t>
            </w:r>
          </w:p>
        </w:tc>
        <w:tc>
          <w:tcPr>
            <w:tcW w:w="542" w:type="pct"/>
            <w:tcBorders>
              <w:top w:val="nil"/>
              <w:left w:val="nil"/>
              <w:bottom w:val="single" w:sz="4" w:space="0" w:color="auto"/>
              <w:right w:val="single" w:sz="4" w:space="0" w:color="auto"/>
            </w:tcBorders>
            <w:shd w:val="clear" w:color="000000" w:fill="FFFFFF"/>
            <w:vAlign w:val="center"/>
          </w:tcPr>
          <w:p w14:paraId="6F177F63" w14:textId="77777777" w:rsidR="00717E19" w:rsidRPr="0039487F" w:rsidRDefault="00717E19" w:rsidP="009F0842">
            <w:pPr>
              <w:jc w:val="center"/>
              <w:rPr>
                <w:rFonts w:ascii="Garamond" w:eastAsia="Times New Roman" w:hAnsi="Garamond"/>
                <w:i/>
                <w:iCs/>
                <w:sz w:val="20"/>
                <w:szCs w:val="20"/>
                <w:lang w:val="en-GB" w:eastAsia="cs-CZ"/>
              </w:rPr>
            </w:pPr>
            <w:r w:rsidRPr="0039487F">
              <w:rPr>
                <w:rFonts w:ascii="Garamond" w:eastAsia="Times New Roman" w:hAnsi="Garamond"/>
                <w:i/>
                <w:iCs/>
                <w:sz w:val="20"/>
                <w:szCs w:val="20"/>
                <w:lang w:val="en-GB" w:eastAsia="cs-CZ"/>
              </w:rPr>
              <w:t>VIF</w:t>
            </w:r>
          </w:p>
        </w:tc>
      </w:tr>
      <w:tr w:rsidR="00717E19" w:rsidRPr="0039487F" w14:paraId="1CAD1E87" w14:textId="77777777" w:rsidTr="009F0842">
        <w:trPr>
          <w:trHeight w:val="264"/>
          <w:jc w:val="center"/>
        </w:trPr>
        <w:tc>
          <w:tcPr>
            <w:tcW w:w="928" w:type="pct"/>
            <w:tcBorders>
              <w:top w:val="nil"/>
              <w:left w:val="single" w:sz="4" w:space="0" w:color="auto"/>
              <w:bottom w:val="single" w:sz="4" w:space="0" w:color="auto"/>
              <w:right w:val="single" w:sz="4" w:space="0" w:color="auto"/>
            </w:tcBorders>
            <w:shd w:val="clear" w:color="000000" w:fill="FFFFFF"/>
            <w:noWrap/>
            <w:vAlign w:val="center"/>
            <w:hideMark/>
          </w:tcPr>
          <w:p w14:paraId="69ED2F92" w14:textId="77777777" w:rsidR="00717E19" w:rsidRPr="0039487F" w:rsidRDefault="00717E19" w:rsidP="009F0842">
            <w:pPr>
              <w:jc w:val="center"/>
              <w:rPr>
                <w:rFonts w:ascii="Garamond" w:eastAsia="Times New Roman" w:hAnsi="Garamond"/>
                <w:i/>
                <w:sz w:val="20"/>
                <w:szCs w:val="20"/>
                <w:lang w:val="en-GB" w:eastAsia="cs-CZ"/>
              </w:rPr>
            </w:pPr>
            <w:r w:rsidRPr="0039487F">
              <w:rPr>
                <w:rFonts w:ascii="Garamond" w:eastAsia="Times New Roman" w:hAnsi="Garamond"/>
                <w:i/>
                <w:sz w:val="20"/>
                <w:szCs w:val="20"/>
                <w:lang w:val="en-GB" w:eastAsia="cs-CZ"/>
              </w:rPr>
              <w:t>Intercept</w:t>
            </w:r>
          </w:p>
        </w:tc>
        <w:tc>
          <w:tcPr>
            <w:tcW w:w="1097" w:type="pct"/>
            <w:gridSpan w:val="2"/>
            <w:tcBorders>
              <w:top w:val="nil"/>
              <w:left w:val="nil"/>
              <w:bottom w:val="single" w:sz="4" w:space="0" w:color="auto"/>
              <w:right w:val="single" w:sz="4" w:space="0" w:color="auto"/>
            </w:tcBorders>
            <w:shd w:val="clear" w:color="000000" w:fill="FFFFFF"/>
            <w:noWrap/>
            <w:vAlign w:val="bottom"/>
          </w:tcPr>
          <w:p w14:paraId="4B46EF25" w14:textId="77777777" w:rsidR="00717E19" w:rsidRPr="0039487F" w:rsidRDefault="00717E19" w:rsidP="009F0842">
            <w:pPr>
              <w:jc w:val="center"/>
              <w:rPr>
                <w:rFonts w:ascii="Garamond" w:hAnsi="Garamond"/>
                <w:sz w:val="20"/>
                <w:szCs w:val="20"/>
                <w:lang w:val="en-GB" w:eastAsia="cs-CZ"/>
              </w:rPr>
            </w:pPr>
            <w:r w:rsidRPr="0039487F">
              <w:rPr>
                <w:rFonts w:ascii="Garamond" w:hAnsi="Garamond"/>
                <w:sz w:val="20"/>
                <w:szCs w:val="20"/>
                <w:lang w:val="en-GB"/>
              </w:rPr>
              <w:t>1.713</w:t>
            </w:r>
          </w:p>
        </w:tc>
        <w:tc>
          <w:tcPr>
            <w:tcW w:w="946" w:type="pct"/>
            <w:gridSpan w:val="2"/>
            <w:tcBorders>
              <w:top w:val="nil"/>
              <w:left w:val="nil"/>
              <w:bottom w:val="single" w:sz="4" w:space="0" w:color="auto"/>
              <w:right w:val="single" w:sz="4" w:space="0" w:color="auto"/>
            </w:tcBorders>
            <w:shd w:val="clear" w:color="000000" w:fill="FFFFFF"/>
            <w:noWrap/>
            <w:vAlign w:val="bottom"/>
          </w:tcPr>
          <w:p w14:paraId="7B5148FC"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0.084</w:t>
            </w:r>
          </w:p>
        </w:tc>
        <w:tc>
          <w:tcPr>
            <w:tcW w:w="861" w:type="pct"/>
            <w:tcBorders>
              <w:top w:val="nil"/>
              <w:left w:val="nil"/>
              <w:bottom w:val="single" w:sz="4" w:space="0" w:color="auto"/>
              <w:right w:val="single" w:sz="4" w:space="0" w:color="auto"/>
            </w:tcBorders>
            <w:shd w:val="clear" w:color="000000" w:fill="FFFFFF"/>
            <w:noWrap/>
            <w:vAlign w:val="bottom"/>
          </w:tcPr>
          <w:p w14:paraId="7869F6FC"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20.324</w:t>
            </w:r>
          </w:p>
        </w:tc>
        <w:tc>
          <w:tcPr>
            <w:tcW w:w="626" w:type="pct"/>
            <w:gridSpan w:val="2"/>
            <w:tcBorders>
              <w:top w:val="nil"/>
              <w:left w:val="nil"/>
              <w:bottom w:val="single" w:sz="4" w:space="0" w:color="auto"/>
              <w:right w:val="single" w:sz="4" w:space="0" w:color="auto"/>
            </w:tcBorders>
            <w:shd w:val="clear" w:color="000000" w:fill="FFFFFF"/>
            <w:noWrap/>
            <w:vAlign w:val="bottom"/>
          </w:tcPr>
          <w:p w14:paraId="1435231A"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0.000</w:t>
            </w:r>
          </w:p>
        </w:tc>
        <w:tc>
          <w:tcPr>
            <w:tcW w:w="542" w:type="pct"/>
            <w:tcBorders>
              <w:top w:val="nil"/>
              <w:left w:val="nil"/>
              <w:bottom w:val="single" w:sz="4" w:space="0" w:color="auto"/>
              <w:right w:val="single" w:sz="4" w:space="0" w:color="auto"/>
            </w:tcBorders>
            <w:shd w:val="clear" w:color="000000" w:fill="FFFFFF"/>
            <w:vAlign w:val="center"/>
          </w:tcPr>
          <w:p w14:paraId="5590522B" w14:textId="77777777" w:rsidR="00717E19" w:rsidRPr="0039487F" w:rsidRDefault="00717E19" w:rsidP="009F0842">
            <w:pPr>
              <w:jc w:val="center"/>
              <w:rPr>
                <w:rFonts w:ascii="Garamond" w:eastAsia="Times New Roman" w:hAnsi="Garamond"/>
                <w:sz w:val="20"/>
                <w:szCs w:val="20"/>
                <w:lang w:val="en-GB" w:eastAsia="cs-CZ"/>
              </w:rPr>
            </w:pPr>
            <w:r w:rsidRPr="0039487F">
              <w:rPr>
                <w:rFonts w:ascii="Garamond" w:hAnsi="Garamond"/>
                <w:color w:val="000000"/>
                <w:sz w:val="20"/>
                <w:szCs w:val="20"/>
                <w:lang w:val="en-GB" w:eastAsia="cs-CZ"/>
              </w:rPr>
              <w:t>-</w:t>
            </w:r>
          </w:p>
        </w:tc>
      </w:tr>
      <w:tr w:rsidR="00717E19" w:rsidRPr="0039487F" w14:paraId="392B15C8" w14:textId="77777777" w:rsidTr="009F0842">
        <w:trPr>
          <w:trHeight w:val="264"/>
          <w:jc w:val="center"/>
        </w:trPr>
        <w:tc>
          <w:tcPr>
            <w:tcW w:w="928" w:type="pct"/>
            <w:tcBorders>
              <w:top w:val="nil"/>
              <w:left w:val="single" w:sz="4" w:space="0" w:color="auto"/>
              <w:bottom w:val="single" w:sz="4" w:space="0" w:color="auto"/>
              <w:right w:val="single" w:sz="4" w:space="0" w:color="auto"/>
            </w:tcBorders>
            <w:shd w:val="clear" w:color="000000" w:fill="FFFFFF"/>
            <w:noWrap/>
            <w:vAlign w:val="center"/>
            <w:hideMark/>
          </w:tcPr>
          <w:p w14:paraId="3878F1E4" w14:textId="77777777" w:rsidR="00717E19" w:rsidRPr="0039487F" w:rsidRDefault="00717E19" w:rsidP="009F0842">
            <w:pPr>
              <w:jc w:val="center"/>
              <w:rPr>
                <w:rFonts w:ascii="Garamond" w:eastAsia="Times New Roman" w:hAnsi="Garamond"/>
                <w:b/>
                <w:i/>
                <w:sz w:val="20"/>
                <w:szCs w:val="20"/>
                <w:lang w:val="en-GB" w:eastAsia="cs-CZ"/>
              </w:rPr>
            </w:pPr>
            <w:r w:rsidRPr="0039487F">
              <w:rPr>
                <w:rFonts w:ascii="Garamond" w:eastAsia="Times New Roman" w:hAnsi="Garamond"/>
                <w:b/>
                <w:i/>
                <w:sz w:val="20"/>
                <w:szCs w:val="20"/>
                <w:lang w:val="en-GB" w:eastAsia="cs-CZ"/>
              </w:rPr>
              <w:t>CSR1</w:t>
            </w:r>
          </w:p>
        </w:tc>
        <w:tc>
          <w:tcPr>
            <w:tcW w:w="1097" w:type="pct"/>
            <w:gridSpan w:val="2"/>
            <w:tcBorders>
              <w:top w:val="nil"/>
              <w:left w:val="nil"/>
              <w:bottom w:val="single" w:sz="4" w:space="0" w:color="auto"/>
              <w:right w:val="single" w:sz="4" w:space="0" w:color="auto"/>
            </w:tcBorders>
            <w:shd w:val="clear" w:color="000000" w:fill="FFFFFF"/>
            <w:noWrap/>
            <w:vAlign w:val="bottom"/>
          </w:tcPr>
          <w:p w14:paraId="12E4914C"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0.094</w:t>
            </w:r>
          </w:p>
        </w:tc>
        <w:tc>
          <w:tcPr>
            <w:tcW w:w="946" w:type="pct"/>
            <w:gridSpan w:val="2"/>
            <w:tcBorders>
              <w:top w:val="nil"/>
              <w:left w:val="nil"/>
              <w:bottom w:val="single" w:sz="4" w:space="0" w:color="auto"/>
              <w:right w:val="single" w:sz="4" w:space="0" w:color="auto"/>
            </w:tcBorders>
            <w:shd w:val="clear" w:color="000000" w:fill="FFFFFF"/>
            <w:noWrap/>
            <w:vAlign w:val="bottom"/>
          </w:tcPr>
          <w:p w14:paraId="65A6BF70"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0.031</w:t>
            </w:r>
          </w:p>
        </w:tc>
        <w:tc>
          <w:tcPr>
            <w:tcW w:w="861" w:type="pct"/>
            <w:tcBorders>
              <w:top w:val="nil"/>
              <w:left w:val="nil"/>
              <w:bottom w:val="single" w:sz="4" w:space="0" w:color="auto"/>
              <w:right w:val="single" w:sz="4" w:space="0" w:color="auto"/>
            </w:tcBorders>
            <w:shd w:val="clear" w:color="000000" w:fill="FFFFFF"/>
            <w:noWrap/>
            <w:vAlign w:val="bottom"/>
          </w:tcPr>
          <w:p w14:paraId="490B19AF"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3.055</w:t>
            </w:r>
          </w:p>
        </w:tc>
        <w:tc>
          <w:tcPr>
            <w:tcW w:w="626" w:type="pct"/>
            <w:gridSpan w:val="2"/>
            <w:tcBorders>
              <w:top w:val="nil"/>
              <w:left w:val="nil"/>
              <w:bottom w:val="single" w:sz="4" w:space="0" w:color="auto"/>
              <w:right w:val="single" w:sz="4" w:space="0" w:color="auto"/>
            </w:tcBorders>
            <w:shd w:val="clear" w:color="000000" w:fill="FFFFFF"/>
            <w:noWrap/>
            <w:vAlign w:val="bottom"/>
          </w:tcPr>
          <w:p w14:paraId="49E51AED" w14:textId="77777777" w:rsidR="00717E19" w:rsidRPr="0039487F" w:rsidRDefault="00717E19" w:rsidP="009F0842">
            <w:pPr>
              <w:jc w:val="center"/>
              <w:rPr>
                <w:rFonts w:ascii="Garamond" w:hAnsi="Garamond"/>
                <w:sz w:val="20"/>
                <w:szCs w:val="20"/>
                <w:vertAlign w:val="superscript"/>
                <w:lang w:val="en-GB"/>
              </w:rPr>
            </w:pPr>
            <w:r w:rsidRPr="0039487F">
              <w:rPr>
                <w:rFonts w:ascii="Garamond" w:hAnsi="Garamond"/>
                <w:sz w:val="20"/>
                <w:szCs w:val="20"/>
                <w:lang w:val="en-GB"/>
              </w:rPr>
              <w:t>0.002</w:t>
            </w:r>
            <w:r w:rsidRPr="0039487F">
              <w:rPr>
                <w:rFonts w:ascii="Garamond" w:hAnsi="Garamond"/>
                <w:sz w:val="20"/>
                <w:szCs w:val="20"/>
                <w:vertAlign w:val="superscript"/>
                <w:lang w:val="en-GB"/>
              </w:rPr>
              <w:t>*</w:t>
            </w:r>
          </w:p>
        </w:tc>
        <w:tc>
          <w:tcPr>
            <w:tcW w:w="542" w:type="pct"/>
            <w:tcBorders>
              <w:top w:val="nil"/>
              <w:left w:val="nil"/>
              <w:bottom w:val="single" w:sz="4" w:space="0" w:color="auto"/>
              <w:right w:val="single" w:sz="4" w:space="0" w:color="auto"/>
            </w:tcBorders>
            <w:shd w:val="clear" w:color="000000" w:fill="FFFFFF"/>
            <w:vAlign w:val="center"/>
          </w:tcPr>
          <w:p w14:paraId="7546D375" w14:textId="77777777" w:rsidR="00717E19" w:rsidRPr="0039487F" w:rsidRDefault="00717E19" w:rsidP="009F0842">
            <w:pPr>
              <w:jc w:val="center"/>
              <w:rPr>
                <w:rFonts w:ascii="Garamond" w:hAnsi="Garamond"/>
                <w:color w:val="000000"/>
                <w:sz w:val="20"/>
                <w:szCs w:val="20"/>
                <w:lang w:val="en-GB" w:eastAsia="cs-CZ"/>
              </w:rPr>
            </w:pPr>
            <w:r w:rsidRPr="0039487F">
              <w:rPr>
                <w:rFonts w:ascii="Garamond" w:hAnsi="Garamond"/>
                <w:color w:val="000000"/>
                <w:sz w:val="20"/>
                <w:szCs w:val="20"/>
                <w:lang w:val="en-GB"/>
              </w:rPr>
              <w:t>1.541</w:t>
            </w:r>
          </w:p>
        </w:tc>
      </w:tr>
      <w:tr w:rsidR="00717E19" w:rsidRPr="0039487F" w14:paraId="1A25CECC" w14:textId="77777777" w:rsidTr="009F0842">
        <w:trPr>
          <w:trHeight w:val="264"/>
          <w:jc w:val="center"/>
        </w:trPr>
        <w:tc>
          <w:tcPr>
            <w:tcW w:w="928" w:type="pct"/>
            <w:tcBorders>
              <w:top w:val="nil"/>
              <w:left w:val="single" w:sz="4" w:space="0" w:color="auto"/>
              <w:bottom w:val="single" w:sz="4" w:space="0" w:color="auto"/>
              <w:right w:val="single" w:sz="4" w:space="0" w:color="auto"/>
            </w:tcBorders>
            <w:shd w:val="clear" w:color="000000" w:fill="FFFFFF"/>
            <w:noWrap/>
            <w:vAlign w:val="center"/>
            <w:hideMark/>
          </w:tcPr>
          <w:p w14:paraId="44EF713F" w14:textId="77777777" w:rsidR="00717E19" w:rsidRPr="0039487F" w:rsidRDefault="00717E19" w:rsidP="009F0842">
            <w:pPr>
              <w:jc w:val="center"/>
              <w:rPr>
                <w:rFonts w:ascii="Garamond" w:eastAsia="Times New Roman" w:hAnsi="Garamond"/>
                <w:b/>
                <w:i/>
                <w:sz w:val="20"/>
                <w:szCs w:val="20"/>
                <w:lang w:val="en-GB" w:eastAsia="cs-CZ"/>
              </w:rPr>
            </w:pPr>
            <w:r w:rsidRPr="0039487F">
              <w:rPr>
                <w:rFonts w:ascii="Garamond" w:eastAsia="Times New Roman" w:hAnsi="Garamond"/>
                <w:b/>
                <w:i/>
                <w:sz w:val="20"/>
                <w:szCs w:val="20"/>
                <w:lang w:val="en-GB" w:eastAsia="cs-CZ"/>
              </w:rPr>
              <w:t>CSR2</w:t>
            </w:r>
          </w:p>
        </w:tc>
        <w:tc>
          <w:tcPr>
            <w:tcW w:w="1097" w:type="pct"/>
            <w:gridSpan w:val="2"/>
            <w:tcBorders>
              <w:top w:val="nil"/>
              <w:left w:val="nil"/>
              <w:bottom w:val="single" w:sz="4" w:space="0" w:color="auto"/>
              <w:right w:val="single" w:sz="4" w:space="0" w:color="auto"/>
            </w:tcBorders>
            <w:shd w:val="clear" w:color="000000" w:fill="FFFFFF"/>
            <w:noWrap/>
            <w:vAlign w:val="bottom"/>
          </w:tcPr>
          <w:p w14:paraId="30D864B1"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0.096</w:t>
            </w:r>
          </w:p>
        </w:tc>
        <w:tc>
          <w:tcPr>
            <w:tcW w:w="946" w:type="pct"/>
            <w:gridSpan w:val="2"/>
            <w:tcBorders>
              <w:top w:val="nil"/>
              <w:left w:val="nil"/>
              <w:bottom w:val="single" w:sz="4" w:space="0" w:color="auto"/>
              <w:right w:val="single" w:sz="4" w:space="0" w:color="auto"/>
            </w:tcBorders>
            <w:shd w:val="clear" w:color="000000" w:fill="FFFFFF"/>
            <w:noWrap/>
            <w:vAlign w:val="bottom"/>
          </w:tcPr>
          <w:p w14:paraId="789B95DE"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0.044</w:t>
            </w:r>
          </w:p>
        </w:tc>
        <w:tc>
          <w:tcPr>
            <w:tcW w:w="861" w:type="pct"/>
            <w:tcBorders>
              <w:top w:val="nil"/>
              <w:left w:val="nil"/>
              <w:bottom w:val="single" w:sz="4" w:space="0" w:color="auto"/>
              <w:right w:val="single" w:sz="4" w:space="0" w:color="auto"/>
            </w:tcBorders>
            <w:shd w:val="clear" w:color="000000" w:fill="FFFFFF"/>
            <w:noWrap/>
            <w:vAlign w:val="bottom"/>
          </w:tcPr>
          <w:p w14:paraId="03D14F00"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2.200</w:t>
            </w:r>
          </w:p>
        </w:tc>
        <w:tc>
          <w:tcPr>
            <w:tcW w:w="626" w:type="pct"/>
            <w:gridSpan w:val="2"/>
            <w:tcBorders>
              <w:top w:val="nil"/>
              <w:left w:val="nil"/>
              <w:bottom w:val="single" w:sz="4" w:space="0" w:color="auto"/>
              <w:right w:val="single" w:sz="4" w:space="0" w:color="auto"/>
            </w:tcBorders>
            <w:shd w:val="clear" w:color="000000" w:fill="FFFFFF"/>
            <w:noWrap/>
            <w:vAlign w:val="bottom"/>
          </w:tcPr>
          <w:p w14:paraId="0FD07577" w14:textId="77777777" w:rsidR="00717E19" w:rsidRPr="0039487F" w:rsidRDefault="00717E19" w:rsidP="009F0842">
            <w:pPr>
              <w:jc w:val="center"/>
              <w:rPr>
                <w:rFonts w:ascii="Garamond" w:hAnsi="Garamond"/>
                <w:sz w:val="20"/>
                <w:szCs w:val="20"/>
                <w:vertAlign w:val="superscript"/>
                <w:lang w:val="en-GB"/>
              </w:rPr>
            </w:pPr>
            <w:r w:rsidRPr="0039487F">
              <w:rPr>
                <w:rFonts w:ascii="Garamond" w:hAnsi="Garamond"/>
                <w:sz w:val="20"/>
                <w:szCs w:val="20"/>
                <w:lang w:val="en-GB"/>
              </w:rPr>
              <w:t>0.028</w:t>
            </w:r>
            <w:r w:rsidRPr="0039487F">
              <w:rPr>
                <w:rFonts w:ascii="Garamond" w:hAnsi="Garamond"/>
                <w:sz w:val="20"/>
                <w:szCs w:val="20"/>
                <w:vertAlign w:val="superscript"/>
                <w:lang w:val="en-GB"/>
              </w:rPr>
              <w:t>**</w:t>
            </w:r>
          </w:p>
        </w:tc>
        <w:tc>
          <w:tcPr>
            <w:tcW w:w="542" w:type="pct"/>
            <w:tcBorders>
              <w:top w:val="nil"/>
              <w:left w:val="nil"/>
              <w:bottom w:val="single" w:sz="4" w:space="0" w:color="auto"/>
              <w:right w:val="single" w:sz="4" w:space="0" w:color="auto"/>
            </w:tcBorders>
            <w:shd w:val="clear" w:color="000000" w:fill="FFFFFF"/>
            <w:vAlign w:val="center"/>
          </w:tcPr>
          <w:p w14:paraId="4B370E20" w14:textId="77777777" w:rsidR="00717E19" w:rsidRPr="0039487F" w:rsidRDefault="00717E19" w:rsidP="009F0842">
            <w:pPr>
              <w:jc w:val="center"/>
              <w:rPr>
                <w:rFonts w:ascii="Garamond" w:hAnsi="Garamond"/>
                <w:color w:val="000000"/>
                <w:sz w:val="20"/>
                <w:szCs w:val="20"/>
                <w:lang w:val="en-GB"/>
              </w:rPr>
            </w:pPr>
            <w:r w:rsidRPr="0039487F">
              <w:rPr>
                <w:rFonts w:ascii="Garamond" w:hAnsi="Garamond"/>
                <w:color w:val="000000"/>
                <w:sz w:val="20"/>
                <w:szCs w:val="20"/>
                <w:lang w:val="en-GB"/>
              </w:rPr>
              <w:t>2.911</w:t>
            </w:r>
          </w:p>
        </w:tc>
      </w:tr>
      <w:tr w:rsidR="00717E19" w:rsidRPr="0039487F" w14:paraId="142E8D55" w14:textId="77777777" w:rsidTr="009F0842">
        <w:trPr>
          <w:trHeight w:val="264"/>
          <w:jc w:val="center"/>
        </w:trPr>
        <w:tc>
          <w:tcPr>
            <w:tcW w:w="928" w:type="pct"/>
            <w:tcBorders>
              <w:top w:val="nil"/>
              <w:left w:val="single" w:sz="4" w:space="0" w:color="auto"/>
              <w:bottom w:val="single" w:sz="4" w:space="0" w:color="auto"/>
              <w:right w:val="single" w:sz="4" w:space="0" w:color="auto"/>
            </w:tcBorders>
            <w:shd w:val="clear" w:color="000000" w:fill="FFFFFF"/>
            <w:noWrap/>
            <w:vAlign w:val="center"/>
            <w:hideMark/>
          </w:tcPr>
          <w:p w14:paraId="377B3489" w14:textId="77777777" w:rsidR="00717E19" w:rsidRPr="0039487F" w:rsidRDefault="00717E19" w:rsidP="009F0842">
            <w:pPr>
              <w:jc w:val="center"/>
              <w:rPr>
                <w:rFonts w:ascii="Garamond" w:eastAsia="Times New Roman" w:hAnsi="Garamond"/>
                <w:b/>
                <w:sz w:val="20"/>
                <w:szCs w:val="20"/>
                <w:lang w:val="en-GB" w:eastAsia="cs-CZ"/>
              </w:rPr>
            </w:pPr>
            <w:r w:rsidRPr="0039487F">
              <w:rPr>
                <w:rFonts w:ascii="Garamond" w:eastAsia="Times New Roman" w:hAnsi="Garamond"/>
                <w:b/>
                <w:sz w:val="20"/>
                <w:szCs w:val="20"/>
                <w:lang w:val="en-GB" w:eastAsia="cs-CZ"/>
              </w:rPr>
              <w:t>CSR3</w:t>
            </w:r>
          </w:p>
        </w:tc>
        <w:tc>
          <w:tcPr>
            <w:tcW w:w="1097" w:type="pct"/>
            <w:gridSpan w:val="2"/>
            <w:tcBorders>
              <w:top w:val="nil"/>
              <w:left w:val="nil"/>
              <w:bottom w:val="single" w:sz="4" w:space="0" w:color="auto"/>
              <w:right w:val="single" w:sz="4" w:space="0" w:color="auto"/>
            </w:tcBorders>
            <w:shd w:val="clear" w:color="000000" w:fill="FFFFFF"/>
            <w:noWrap/>
            <w:vAlign w:val="bottom"/>
          </w:tcPr>
          <w:p w14:paraId="0C9B501A"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-0.034</w:t>
            </w:r>
          </w:p>
        </w:tc>
        <w:tc>
          <w:tcPr>
            <w:tcW w:w="946" w:type="pct"/>
            <w:gridSpan w:val="2"/>
            <w:tcBorders>
              <w:top w:val="nil"/>
              <w:left w:val="nil"/>
              <w:bottom w:val="single" w:sz="4" w:space="0" w:color="auto"/>
              <w:right w:val="single" w:sz="4" w:space="0" w:color="auto"/>
            </w:tcBorders>
            <w:shd w:val="clear" w:color="000000" w:fill="FFFFFF"/>
            <w:noWrap/>
            <w:vAlign w:val="bottom"/>
          </w:tcPr>
          <w:p w14:paraId="3D5CB13D"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0.049</w:t>
            </w:r>
          </w:p>
        </w:tc>
        <w:tc>
          <w:tcPr>
            <w:tcW w:w="861" w:type="pct"/>
            <w:tcBorders>
              <w:top w:val="nil"/>
              <w:left w:val="nil"/>
              <w:bottom w:val="single" w:sz="4" w:space="0" w:color="auto"/>
              <w:right w:val="single" w:sz="4" w:space="0" w:color="auto"/>
            </w:tcBorders>
            <w:shd w:val="clear" w:color="000000" w:fill="FFFFFF"/>
            <w:noWrap/>
            <w:vAlign w:val="bottom"/>
          </w:tcPr>
          <w:p w14:paraId="2808490E"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-0.692</w:t>
            </w:r>
          </w:p>
        </w:tc>
        <w:tc>
          <w:tcPr>
            <w:tcW w:w="626" w:type="pct"/>
            <w:gridSpan w:val="2"/>
            <w:tcBorders>
              <w:top w:val="nil"/>
              <w:left w:val="nil"/>
              <w:bottom w:val="single" w:sz="4" w:space="0" w:color="auto"/>
              <w:right w:val="single" w:sz="4" w:space="0" w:color="auto"/>
            </w:tcBorders>
            <w:shd w:val="clear" w:color="000000" w:fill="FFFFFF"/>
            <w:noWrap/>
            <w:vAlign w:val="bottom"/>
          </w:tcPr>
          <w:p w14:paraId="60E75408"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0.489</w:t>
            </w:r>
          </w:p>
        </w:tc>
        <w:tc>
          <w:tcPr>
            <w:tcW w:w="542" w:type="pct"/>
            <w:tcBorders>
              <w:top w:val="nil"/>
              <w:left w:val="nil"/>
              <w:bottom w:val="single" w:sz="4" w:space="0" w:color="auto"/>
              <w:right w:val="single" w:sz="4" w:space="0" w:color="auto"/>
            </w:tcBorders>
            <w:shd w:val="clear" w:color="000000" w:fill="FFFFFF"/>
            <w:vAlign w:val="center"/>
          </w:tcPr>
          <w:p w14:paraId="258FAEB8" w14:textId="77777777" w:rsidR="00717E19" w:rsidRPr="0039487F" w:rsidRDefault="00717E19" w:rsidP="009F0842">
            <w:pPr>
              <w:jc w:val="center"/>
              <w:rPr>
                <w:rFonts w:ascii="Garamond" w:hAnsi="Garamond"/>
                <w:color w:val="000000"/>
                <w:sz w:val="20"/>
                <w:szCs w:val="20"/>
                <w:lang w:val="en-GB"/>
              </w:rPr>
            </w:pPr>
            <w:r w:rsidRPr="0039487F">
              <w:rPr>
                <w:rFonts w:ascii="Garamond" w:hAnsi="Garamond"/>
                <w:color w:val="000000"/>
                <w:sz w:val="20"/>
                <w:szCs w:val="20"/>
                <w:lang w:val="en-GB"/>
              </w:rPr>
              <w:t>3.734</w:t>
            </w:r>
          </w:p>
        </w:tc>
      </w:tr>
      <w:tr w:rsidR="00717E19" w:rsidRPr="0039487F" w14:paraId="340403AE" w14:textId="77777777" w:rsidTr="009F0842">
        <w:trPr>
          <w:trHeight w:val="264"/>
          <w:jc w:val="center"/>
        </w:trPr>
        <w:tc>
          <w:tcPr>
            <w:tcW w:w="928" w:type="pct"/>
            <w:tcBorders>
              <w:top w:val="nil"/>
              <w:left w:val="single" w:sz="4" w:space="0" w:color="auto"/>
              <w:bottom w:val="single" w:sz="4" w:space="0" w:color="auto"/>
              <w:right w:val="single" w:sz="4" w:space="0" w:color="auto"/>
            </w:tcBorders>
            <w:shd w:val="clear" w:color="000000" w:fill="FFFFFF"/>
            <w:noWrap/>
            <w:vAlign w:val="center"/>
            <w:hideMark/>
          </w:tcPr>
          <w:p w14:paraId="58F0AA1A" w14:textId="77777777" w:rsidR="00717E19" w:rsidRPr="0039487F" w:rsidRDefault="00717E19" w:rsidP="009F0842">
            <w:pPr>
              <w:jc w:val="center"/>
              <w:rPr>
                <w:rFonts w:ascii="Garamond" w:eastAsia="Times New Roman" w:hAnsi="Garamond"/>
                <w:b/>
                <w:sz w:val="20"/>
                <w:szCs w:val="20"/>
                <w:lang w:val="en-GB" w:eastAsia="cs-CZ"/>
              </w:rPr>
            </w:pPr>
            <w:r w:rsidRPr="0039487F">
              <w:rPr>
                <w:rFonts w:ascii="Garamond" w:eastAsia="Times New Roman" w:hAnsi="Garamond"/>
                <w:b/>
                <w:sz w:val="20"/>
                <w:szCs w:val="20"/>
                <w:lang w:val="en-GB" w:eastAsia="cs-CZ"/>
              </w:rPr>
              <w:t>CSR4</w:t>
            </w:r>
          </w:p>
        </w:tc>
        <w:tc>
          <w:tcPr>
            <w:tcW w:w="1097" w:type="pct"/>
            <w:gridSpan w:val="2"/>
            <w:tcBorders>
              <w:top w:val="nil"/>
              <w:left w:val="nil"/>
              <w:bottom w:val="single" w:sz="4" w:space="0" w:color="auto"/>
              <w:right w:val="single" w:sz="4" w:space="0" w:color="auto"/>
            </w:tcBorders>
            <w:shd w:val="clear" w:color="000000" w:fill="FFFFFF"/>
            <w:noWrap/>
            <w:vAlign w:val="bottom"/>
          </w:tcPr>
          <w:p w14:paraId="23BA9870"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0.083</w:t>
            </w:r>
          </w:p>
        </w:tc>
        <w:tc>
          <w:tcPr>
            <w:tcW w:w="946" w:type="pct"/>
            <w:gridSpan w:val="2"/>
            <w:tcBorders>
              <w:top w:val="nil"/>
              <w:left w:val="nil"/>
              <w:bottom w:val="single" w:sz="4" w:space="0" w:color="auto"/>
              <w:right w:val="single" w:sz="4" w:space="0" w:color="auto"/>
            </w:tcBorders>
            <w:shd w:val="clear" w:color="000000" w:fill="FFFFFF"/>
            <w:noWrap/>
            <w:vAlign w:val="bottom"/>
          </w:tcPr>
          <w:p w14:paraId="4876D73B"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0.043</w:t>
            </w:r>
          </w:p>
        </w:tc>
        <w:tc>
          <w:tcPr>
            <w:tcW w:w="861" w:type="pct"/>
            <w:tcBorders>
              <w:top w:val="nil"/>
              <w:left w:val="nil"/>
              <w:bottom w:val="single" w:sz="4" w:space="0" w:color="auto"/>
              <w:right w:val="single" w:sz="4" w:space="0" w:color="auto"/>
            </w:tcBorders>
            <w:shd w:val="clear" w:color="000000" w:fill="FFFFFF"/>
            <w:noWrap/>
            <w:vAlign w:val="bottom"/>
          </w:tcPr>
          <w:p w14:paraId="122BC469"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1.939</w:t>
            </w:r>
          </w:p>
        </w:tc>
        <w:tc>
          <w:tcPr>
            <w:tcW w:w="626" w:type="pct"/>
            <w:gridSpan w:val="2"/>
            <w:tcBorders>
              <w:top w:val="nil"/>
              <w:left w:val="nil"/>
              <w:bottom w:val="single" w:sz="4" w:space="0" w:color="auto"/>
              <w:right w:val="single" w:sz="4" w:space="0" w:color="auto"/>
            </w:tcBorders>
            <w:shd w:val="clear" w:color="000000" w:fill="FFFFFF"/>
            <w:noWrap/>
            <w:vAlign w:val="bottom"/>
          </w:tcPr>
          <w:p w14:paraId="341A98AF" w14:textId="77777777" w:rsidR="00717E19" w:rsidRPr="0039487F" w:rsidRDefault="00717E19" w:rsidP="009F0842">
            <w:pPr>
              <w:jc w:val="center"/>
              <w:rPr>
                <w:rFonts w:ascii="Garamond" w:hAnsi="Garamond"/>
                <w:sz w:val="20"/>
                <w:szCs w:val="20"/>
                <w:lang w:val="en-GB"/>
              </w:rPr>
            </w:pPr>
            <w:r w:rsidRPr="0039487F">
              <w:rPr>
                <w:rFonts w:ascii="Garamond" w:hAnsi="Garamond"/>
                <w:sz w:val="20"/>
                <w:szCs w:val="20"/>
                <w:lang w:val="en-GB"/>
              </w:rPr>
              <w:t>0.053</w:t>
            </w:r>
            <w:r w:rsidRPr="0039487F">
              <w:rPr>
                <w:rFonts w:ascii="Garamond" w:hAnsi="Garamond"/>
                <w:sz w:val="20"/>
                <w:szCs w:val="20"/>
                <w:vertAlign w:val="superscript"/>
                <w:lang w:val="en-GB"/>
              </w:rPr>
              <w:t>***</w:t>
            </w:r>
          </w:p>
        </w:tc>
        <w:tc>
          <w:tcPr>
            <w:tcW w:w="542" w:type="pct"/>
            <w:tcBorders>
              <w:top w:val="nil"/>
              <w:left w:val="nil"/>
              <w:bottom w:val="single" w:sz="4" w:space="0" w:color="auto"/>
              <w:right w:val="single" w:sz="4" w:space="0" w:color="auto"/>
            </w:tcBorders>
            <w:shd w:val="clear" w:color="000000" w:fill="FFFFFF"/>
            <w:vAlign w:val="center"/>
          </w:tcPr>
          <w:p w14:paraId="7B602F50" w14:textId="77777777" w:rsidR="00717E19" w:rsidRPr="0039487F" w:rsidRDefault="00717E19" w:rsidP="009F0842">
            <w:pPr>
              <w:jc w:val="center"/>
              <w:rPr>
                <w:rFonts w:ascii="Garamond" w:hAnsi="Garamond"/>
                <w:color w:val="000000"/>
                <w:sz w:val="20"/>
                <w:szCs w:val="20"/>
                <w:lang w:val="en-GB"/>
              </w:rPr>
            </w:pPr>
            <w:r w:rsidRPr="0039487F">
              <w:rPr>
                <w:rFonts w:ascii="Garamond" w:hAnsi="Garamond"/>
                <w:color w:val="000000"/>
                <w:sz w:val="20"/>
                <w:szCs w:val="20"/>
                <w:lang w:val="en-GB"/>
              </w:rPr>
              <w:t>2.747</w:t>
            </w:r>
          </w:p>
        </w:tc>
      </w:tr>
    </w:tbl>
    <w:p w14:paraId="190DE82E" w14:textId="77777777" w:rsidR="00717E19" w:rsidRPr="0039487F" w:rsidRDefault="00717E19" w:rsidP="00717E19">
      <w:pPr>
        <w:pStyle w:val="Text"/>
        <w:spacing w:before="0" w:after="200"/>
        <w:rPr>
          <w:rFonts w:ascii="Garamond" w:hAnsi="Garamond"/>
          <w:sz w:val="20"/>
          <w:szCs w:val="20"/>
          <w:lang w:val="en-GB"/>
        </w:rPr>
      </w:pPr>
      <w:r w:rsidRPr="0039487F">
        <w:rPr>
          <w:rFonts w:ascii="Garamond" w:hAnsi="Garamond"/>
          <w:sz w:val="20"/>
          <w:szCs w:val="20"/>
          <w:lang w:val="en-GB"/>
        </w:rPr>
        <w:t xml:space="preserve">Note: Statistically significant indicator </w:t>
      </w:r>
      <w:r w:rsidRPr="0039487F">
        <w:rPr>
          <w:rFonts w:ascii="Garamond" w:hAnsi="Garamond"/>
          <w:sz w:val="20"/>
          <w:szCs w:val="20"/>
          <w:vertAlign w:val="superscript"/>
          <w:lang w:val="en-GB"/>
        </w:rPr>
        <w:t xml:space="preserve">* </w:t>
      </w:r>
      <w:r w:rsidRPr="0039487F">
        <w:rPr>
          <w:rFonts w:ascii="Garamond" w:hAnsi="Garamond"/>
          <w:sz w:val="20"/>
          <w:szCs w:val="20"/>
          <w:lang w:val="en-GB"/>
        </w:rPr>
        <w:t xml:space="preserve">(α = 0.01); </w:t>
      </w:r>
      <w:r w:rsidRPr="0039487F">
        <w:rPr>
          <w:rFonts w:ascii="Garamond" w:hAnsi="Garamond"/>
          <w:sz w:val="20"/>
          <w:szCs w:val="20"/>
          <w:vertAlign w:val="superscript"/>
          <w:lang w:val="en-GB"/>
        </w:rPr>
        <w:t xml:space="preserve">** </w:t>
      </w:r>
      <w:r w:rsidRPr="0039487F">
        <w:rPr>
          <w:rFonts w:ascii="Garamond" w:hAnsi="Garamond"/>
          <w:sz w:val="20"/>
          <w:szCs w:val="20"/>
          <w:lang w:val="en-GB"/>
        </w:rPr>
        <w:t xml:space="preserve">(α = 0.05); </w:t>
      </w:r>
      <w:r w:rsidRPr="0039487F">
        <w:rPr>
          <w:rFonts w:ascii="Garamond" w:hAnsi="Garamond"/>
          <w:sz w:val="20"/>
          <w:szCs w:val="20"/>
          <w:vertAlign w:val="superscript"/>
          <w:lang w:val="en-GB"/>
        </w:rPr>
        <w:t>***</w:t>
      </w:r>
      <w:r w:rsidRPr="0039487F">
        <w:rPr>
          <w:rFonts w:ascii="Garamond" w:hAnsi="Garamond"/>
          <w:sz w:val="20"/>
          <w:szCs w:val="20"/>
          <w:lang w:val="en-GB"/>
        </w:rPr>
        <w:t xml:space="preserve">(α = 0.1). Source: own data collection. </w:t>
      </w:r>
    </w:p>
    <w:p w14:paraId="4590E881" w14:textId="77777777" w:rsidR="00717E19" w:rsidRPr="0039487F" w:rsidRDefault="00717E19" w:rsidP="00301FFD">
      <w:pPr>
        <w:rPr>
          <w:lang w:val="en-GB"/>
        </w:rPr>
      </w:pPr>
    </w:p>
    <w:sectPr w:rsidR="00717E19" w:rsidRPr="0039487F" w:rsidSect="008E043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620071" w14:textId="77777777" w:rsidR="00B565F3" w:rsidRDefault="00B565F3" w:rsidP="00460CB5">
      <w:r>
        <w:separator/>
      </w:r>
    </w:p>
  </w:endnote>
  <w:endnote w:type="continuationSeparator" w:id="0">
    <w:p w14:paraId="226672BA" w14:textId="77777777" w:rsidR="00B565F3" w:rsidRDefault="00B565F3" w:rsidP="00460C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3B9E19" w14:textId="77777777" w:rsidR="00B565F3" w:rsidRDefault="00B565F3" w:rsidP="00460CB5">
      <w:r>
        <w:separator/>
      </w:r>
    </w:p>
  </w:footnote>
  <w:footnote w:type="continuationSeparator" w:id="0">
    <w:p w14:paraId="043B9BDC" w14:textId="77777777" w:rsidR="00B565F3" w:rsidRDefault="00B565F3" w:rsidP="00460CB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485874"/>
    <w:multiLevelType w:val="hybridMultilevel"/>
    <w:tmpl w:val="C83E9C1C"/>
    <w:lvl w:ilvl="0" w:tplc="80D4DBA0">
      <w:start w:val="1"/>
      <w:numFmt w:val="decimal"/>
      <w:lvlText w:val="%1."/>
      <w:lvlJc w:val="left"/>
      <w:pPr>
        <w:ind w:left="720" w:hanging="360"/>
      </w:pPr>
      <w:rPr>
        <w:b w:val="0"/>
      </w:r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start w:val="1"/>
      <w:numFmt w:val="decimal"/>
      <w:lvlText w:val="%4."/>
      <w:lvlJc w:val="left"/>
      <w:pPr>
        <w:ind w:left="2880" w:hanging="360"/>
      </w:pPr>
    </w:lvl>
    <w:lvl w:ilvl="4" w:tplc="04050019">
      <w:start w:val="1"/>
      <w:numFmt w:val="lowerLetter"/>
      <w:lvlText w:val="%5."/>
      <w:lvlJc w:val="left"/>
      <w:pPr>
        <w:ind w:left="3600" w:hanging="360"/>
      </w:pPr>
    </w:lvl>
    <w:lvl w:ilvl="5" w:tplc="0405001B">
      <w:start w:val="1"/>
      <w:numFmt w:val="lowerRoman"/>
      <w:lvlText w:val="%6."/>
      <w:lvlJc w:val="right"/>
      <w:pPr>
        <w:ind w:left="4320" w:hanging="180"/>
      </w:pPr>
    </w:lvl>
    <w:lvl w:ilvl="6" w:tplc="0405000F">
      <w:start w:val="1"/>
      <w:numFmt w:val="decimal"/>
      <w:lvlText w:val="%7."/>
      <w:lvlJc w:val="left"/>
      <w:pPr>
        <w:ind w:left="5040" w:hanging="360"/>
      </w:pPr>
    </w:lvl>
    <w:lvl w:ilvl="7" w:tplc="04050019">
      <w:start w:val="1"/>
      <w:numFmt w:val="lowerLetter"/>
      <w:lvlText w:val="%8."/>
      <w:lvlJc w:val="left"/>
      <w:pPr>
        <w:ind w:left="5760" w:hanging="360"/>
      </w:pPr>
    </w:lvl>
    <w:lvl w:ilvl="8" w:tplc="0405001B">
      <w:start w:val="1"/>
      <w:numFmt w:val="lowerRoman"/>
      <w:lvlText w:val="%9."/>
      <w:lvlJc w:val="right"/>
      <w:pPr>
        <w:ind w:left="6480" w:hanging="180"/>
      </w:pPr>
    </w:lvl>
  </w:abstractNum>
  <w:abstractNum w:abstractNumId="1" w15:restartNumberingAfterBreak="0">
    <w:nsid w:val="0DC150F2"/>
    <w:multiLevelType w:val="hybridMultilevel"/>
    <w:tmpl w:val="B15CB68E"/>
    <w:lvl w:ilvl="0" w:tplc="E6946066">
      <w:start w:val="2"/>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DD964A9"/>
    <w:multiLevelType w:val="hybridMultilevel"/>
    <w:tmpl w:val="F1CA61A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10780339"/>
    <w:multiLevelType w:val="hybridMultilevel"/>
    <w:tmpl w:val="F580E218"/>
    <w:lvl w:ilvl="0" w:tplc="404E5024">
      <w:start w:val="21"/>
      <w:numFmt w:val="decimal"/>
      <w:lvlText w:val="%1."/>
      <w:lvlJc w:val="left"/>
      <w:pPr>
        <w:ind w:left="1211" w:hanging="360"/>
      </w:pPr>
      <w:rPr>
        <w:rFonts w:hint="default"/>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4" w15:restartNumberingAfterBreak="0">
    <w:nsid w:val="11EB166E"/>
    <w:multiLevelType w:val="hybridMultilevel"/>
    <w:tmpl w:val="57B05E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229564B"/>
    <w:multiLevelType w:val="hybridMultilevel"/>
    <w:tmpl w:val="65724F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83B56E3"/>
    <w:multiLevelType w:val="hybridMultilevel"/>
    <w:tmpl w:val="0338B9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16E3D84"/>
    <w:multiLevelType w:val="hybridMultilevel"/>
    <w:tmpl w:val="7486AE8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5741203"/>
    <w:multiLevelType w:val="hybridMultilevel"/>
    <w:tmpl w:val="845887B2"/>
    <w:lvl w:ilvl="0" w:tplc="0405000F">
      <w:start w:val="1"/>
      <w:numFmt w:val="decimal"/>
      <w:lvlText w:val="%1."/>
      <w:lvlJc w:val="left"/>
      <w:pPr>
        <w:ind w:left="1080" w:hanging="360"/>
      </w:p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9" w15:restartNumberingAfterBreak="0">
    <w:nsid w:val="26357181"/>
    <w:multiLevelType w:val="hybridMultilevel"/>
    <w:tmpl w:val="59E081D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6A67393"/>
    <w:multiLevelType w:val="multilevel"/>
    <w:tmpl w:val="4B849A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8904DE9"/>
    <w:multiLevelType w:val="hybridMultilevel"/>
    <w:tmpl w:val="3572DBA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15:restartNumberingAfterBreak="0">
    <w:nsid w:val="293A4578"/>
    <w:multiLevelType w:val="hybridMultilevel"/>
    <w:tmpl w:val="59C69294"/>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3" w15:restartNumberingAfterBreak="0">
    <w:nsid w:val="2FDA7E3C"/>
    <w:multiLevelType w:val="hybridMultilevel"/>
    <w:tmpl w:val="23B08FB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42F3BC0"/>
    <w:multiLevelType w:val="multilevel"/>
    <w:tmpl w:val="FB581BAA"/>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5" w15:restartNumberingAfterBreak="0">
    <w:nsid w:val="360C2AE7"/>
    <w:multiLevelType w:val="hybridMultilevel"/>
    <w:tmpl w:val="564E6E9E"/>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15:restartNumberingAfterBreak="0">
    <w:nsid w:val="3E8D684A"/>
    <w:multiLevelType w:val="hybridMultilevel"/>
    <w:tmpl w:val="6E8677C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0110015"/>
    <w:multiLevelType w:val="multilevel"/>
    <w:tmpl w:val="779AE7EE"/>
    <w:lvl w:ilvl="0">
      <w:start w:val="1"/>
      <w:numFmt w:val="decimal"/>
      <w:pStyle w:val="1Nadpis"/>
      <w:lvlText w:val="%1."/>
      <w:lvlJc w:val="left"/>
      <w:pPr>
        <w:ind w:left="360" w:hanging="360"/>
      </w:pPr>
    </w:lvl>
    <w:lvl w:ilvl="1">
      <w:start w:val="1"/>
      <w:numFmt w:val="decimal"/>
      <w:pStyle w:val="2Nadpis"/>
      <w:lvlText w:val="%1.%2."/>
      <w:lvlJc w:val="left"/>
      <w:pPr>
        <w:ind w:left="792" w:hanging="432"/>
      </w:pPr>
    </w:lvl>
    <w:lvl w:ilvl="2">
      <w:start w:val="1"/>
      <w:numFmt w:val="decimal"/>
      <w:pStyle w:val="3Nadpis"/>
      <w:lvlText w:val="%1.%2.%3."/>
      <w:lvlJc w:val="left"/>
      <w:pPr>
        <w:ind w:left="1638" w:hanging="504"/>
      </w:pPr>
    </w:lvl>
    <w:lvl w:ilvl="3">
      <w:start w:val="1"/>
      <w:numFmt w:val="decimal"/>
      <w:pStyle w:val="4Nadpis"/>
      <w:lvlText w:val="%1.%2.%3.%4."/>
      <w:lvlJc w:val="left"/>
      <w:pPr>
        <w:ind w:left="249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0F94913"/>
    <w:multiLevelType w:val="hybridMultilevel"/>
    <w:tmpl w:val="3D00AAC0"/>
    <w:lvl w:ilvl="0" w:tplc="26D2CE9A">
      <w:start w:val="1"/>
      <w:numFmt w:val="decimal"/>
      <w:lvlText w:val="%1."/>
      <w:lvlJc w:val="left"/>
      <w:pPr>
        <w:ind w:left="1211" w:hanging="360"/>
      </w:pPr>
      <w:rPr>
        <w:rFonts w:ascii="Times New Roman" w:hAnsi="Times New Roman" w:cs="Times New Roman" w:hint="default"/>
        <w:i w:val="0"/>
        <w:sz w:val="24"/>
        <w:szCs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15:restartNumberingAfterBreak="0">
    <w:nsid w:val="45934CBF"/>
    <w:multiLevelType w:val="hybridMultilevel"/>
    <w:tmpl w:val="59C69294"/>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0" w15:restartNumberingAfterBreak="0">
    <w:nsid w:val="4B2A4D9A"/>
    <w:multiLevelType w:val="hybridMultilevel"/>
    <w:tmpl w:val="AF90AF9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BC75B31"/>
    <w:multiLevelType w:val="hybridMultilevel"/>
    <w:tmpl w:val="852C8F5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4E81475"/>
    <w:multiLevelType w:val="hybridMultilevel"/>
    <w:tmpl w:val="02AE436A"/>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3" w15:restartNumberingAfterBreak="0">
    <w:nsid w:val="5A233943"/>
    <w:multiLevelType w:val="hybridMultilevel"/>
    <w:tmpl w:val="0044835E"/>
    <w:lvl w:ilvl="0" w:tplc="00E6BD18">
      <w:start w:val="1"/>
      <w:numFmt w:val="decimal"/>
      <w:lvlText w:val="%1."/>
      <w:lvlJc w:val="left"/>
      <w:pPr>
        <w:ind w:left="720" w:hanging="360"/>
      </w:pPr>
      <w:rPr>
        <w:rFonts w:hint="default"/>
        <w:color w:val="auto"/>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4" w15:restartNumberingAfterBreak="0">
    <w:nsid w:val="5E081F50"/>
    <w:multiLevelType w:val="multilevel"/>
    <w:tmpl w:val="E58A99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7BD1851"/>
    <w:multiLevelType w:val="multilevel"/>
    <w:tmpl w:val="3D986C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6445D4C"/>
    <w:multiLevelType w:val="hybridMultilevel"/>
    <w:tmpl w:val="DCF2CE3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6FC611F"/>
    <w:multiLevelType w:val="hybridMultilevel"/>
    <w:tmpl w:val="0F2A1AAE"/>
    <w:lvl w:ilvl="0" w:tplc="0405000F">
      <w:start w:val="1"/>
      <w:numFmt w:val="decimal"/>
      <w:lvlText w:val="%1."/>
      <w:lvlJc w:val="left"/>
      <w:pPr>
        <w:ind w:left="720" w:hanging="360"/>
      </w:pPr>
      <w:rPr>
        <w:rFonts w:hint="default"/>
        <w:color w:val="auto"/>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8" w15:restartNumberingAfterBreak="0">
    <w:nsid w:val="78AD6954"/>
    <w:multiLevelType w:val="hybridMultilevel"/>
    <w:tmpl w:val="0172AC7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F6B0583"/>
    <w:multiLevelType w:val="hybridMultilevel"/>
    <w:tmpl w:val="E0DAC5F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7"/>
  </w:num>
  <w:num w:numId="2">
    <w:abstractNumId w:val="17"/>
  </w:num>
  <w:num w:numId="3">
    <w:abstractNumId w:val="17"/>
  </w:num>
  <w:num w:numId="4">
    <w:abstractNumId w:val="17"/>
  </w:num>
  <w:num w:numId="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9"/>
  </w:num>
  <w:num w:numId="7">
    <w:abstractNumId w:val="2"/>
  </w:num>
  <w:num w:numId="8">
    <w:abstractNumId w:val="12"/>
  </w:num>
  <w:num w:numId="9">
    <w:abstractNumId w:val="14"/>
  </w:num>
  <w:num w:numId="10">
    <w:abstractNumId w:val="1"/>
  </w:num>
  <w:num w:numId="11">
    <w:abstractNumId w:val="18"/>
  </w:num>
  <w:num w:numId="12">
    <w:abstractNumId w:val="3"/>
  </w:num>
  <w:num w:numId="13">
    <w:abstractNumId w:val="9"/>
  </w:num>
  <w:num w:numId="14">
    <w:abstractNumId w:val="28"/>
  </w:num>
  <w:num w:numId="15">
    <w:abstractNumId w:val="29"/>
  </w:num>
  <w:num w:numId="16">
    <w:abstractNumId w:val="11"/>
  </w:num>
  <w:num w:numId="17">
    <w:abstractNumId w:val="27"/>
  </w:num>
  <w:num w:numId="18">
    <w:abstractNumId w:val="8"/>
  </w:num>
  <w:num w:numId="1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3"/>
  </w:num>
  <w:num w:numId="21">
    <w:abstractNumId w:val="22"/>
  </w:num>
  <w:num w:numId="22">
    <w:abstractNumId w:val="13"/>
  </w:num>
  <w:num w:numId="23">
    <w:abstractNumId w:val="16"/>
  </w:num>
  <w:num w:numId="24">
    <w:abstractNumId w:val="26"/>
  </w:num>
  <w:num w:numId="25">
    <w:abstractNumId w:val="7"/>
  </w:num>
  <w:num w:numId="26">
    <w:abstractNumId w:val="21"/>
  </w:num>
  <w:num w:numId="27">
    <w:abstractNumId w:val="4"/>
  </w:num>
  <w:num w:numId="28">
    <w:abstractNumId w:val="5"/>
  </w:num>
  <w:num w:numId="29">
    <w:abstractNumId w:val="6"/>
  </w:num>
  <w:num w:numId="30">
    <w:abstractNumId w:val="20"/>
  </w:num>
  <w:num w:numId="31">
    <w:abstractNumId w:val="25"/>
  </w:num>
  <w:num w:numId="32">
    <w:abstractNumId w:val="10"/>
  </w:num>
  <w:num w:numId="33">
    <w:abstractNumId w:val="24"/>
  </w:num>
  <w:num w:numId="34">
    <w:abstractNumId w:val="0"/>
  </w:num>
  <w:num w:numId="3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jcGEsYWRkamhpYGFko6SsGpxcWZ+XkgBZa1AKhqONksAAAA"/>
  </w:docVars>
  <w:rsids>
    <w:rsidRoot w:val="002F32EB"/>
    <w:rsid w:val="000013D8"/>
    <w:rsid w:val="00002B18"/>
    <w:rsid w:val="0001126A"/>
    <w:rsid w:val="00012E5E"/>
    <w:rsid w:val="000320F9"/>
    <w:rsid w:val="00032824"/>
    <w:rsid w:val="00043C2F"/>
    <w:rsid w:val="000501C6"/>
    <w:rsid w:val="00051401"/>
    <w:rsid w:val="00051E91"/>
    <w:rsid w:val="00055B68"/>
    <w:rsid w:val="00061002"/>
    <w:rsid w:val="00083F25"/>
    <w:rsid w:val="00086416"/>
    <w:rsid w:val="00087840"/>
    <w:rsid w:val="00087A33"/>
    <w:rsid w:val="00087CD0"/>
    <w:rsid w:val="000919D1"/>
    <w:rsid w:val="0009653F"/>
    <w:rsid w:val="00096D5F"/>
    <w:rsid w:val="000A1774"/>
    <w:rsid w:val="000A4180"/>
    <w:rsid w:val="000A7A53"/>
    <w:rsid w:val="000B3518"/>
    <w:rsid w:val="000B604D"/>
    <w:rsid w:val="000C6B86"/>
    <w:rsid w:val="000D5AA7"/>
    <w:rsid w:val="000E25FC"/>
    <w:rsid w:val="000E5649"/>
    <w:rsid w:val="000E6C65"/>
    <w:rsid w:val="000E7645"/>
    <w:rsid w:val="000F3C39"/>
    <w:rsid w:val="000F4F6A"/>
    <w:rsid w:val="000F66E6"/>
    <w:rsid w:val="001024FA"/>
    <w:rsid w:val="00104D60"/>
    <w:rsid w:val="001102EC"/>
    <w:rsid w:val="00111C86"/>
    <w:rsid w:val="00120005"/>
    <w:rsid w:val="00122EF1"/>
    <w:rsid w:val="00125DF9"/>
    <w:rsid w:val="001332A9"/>
    <w:rsid w:val="00136031"/>
    <w:rsid w:val="00147980"/>
    <w:rsid w:val="001562A7"/>
    <w:rsid w:val="0016718E"/>
    <w:rsid w:val="001778CE"/>
    <w:rsid w:val="00181CFF"/>
    <w:rsid w:val="001856F6"/>
    <w:rsid w:val="0018606C"/>
    <w:rsid w:val="00192675"/>
    <w:rsid w:val="001937AE"/>
    <w:rsid w:val="001953A4"/>
    <w:rsid w:val="001A0CB7"/>
    <w:rsid w:val="001A3481"/>
    <w:rsid w:val="001C228C"/>
    <w:rsid w:val="001C3B4B"/>
    <w:rsid w:val="001C4247"/>
    <w:rsid w:val="001D43F4"/>
    <w:rsid w:val="001D49AA"/>
    <w:rsid w:val="001F7D9E"/>
    <w:rsid w:val="00200162"/>
    <w:rsid w:val="002145B5"/>
    <w:rsid w:val="002166C7"/>
    <w:rsid w:val="00221D55"/>
    <w:rsid w:val="0022531F"/>
    <w:rsid w:val="0022549F"/>
    <w:rsid w:val="00242865"/>
    <w:rsid w:val="002461A4"/>
    <w:rsid w:val="00247502"/>
    <w:rsid w:val="00254ADF"/>
    <w:rsid w:val="00262FFF"/>
    <w:rsid w:val="00275A7A"/>
    <w:rsid w:val="00277DCD"/>
    <w:rsid w:val="002836C6"/>
    <w:rsid w:val="0028432C"/>
    <w:rsid w:val="00284BA8"/>
    <w:rsid w:val="00285E4B"/>
    <w:rsid w:val="002A0ABE"/>
    <w:rsid w:val="002A2F64"/>
    <w:rsid w:val="002C2377"/>
    <w:rsid w:val="002C2D89"/>
    <w:rsid w:val="002C5F1B"/>
    <w:rsid w:val="002E08DF"/>
    <w:rsid w:val="002E2756"/>
    <w:rsid w:val="002F32EB"/>
    <w:rsid w:val="00301FFD"/>
    <w:rsid w:val="0031431D"/>
    <w:rsid w:val="00317292"/>
    <w:rsid w:val="003268EE"/>
    <w:rsid w:val="00330F7F"/>
    <w:rsid w:val="00334450"/>
    <w:rsid w:val="003379B9"/>
    <w:rsid w:val="00340177"/>
    <w:rsid w:val="0035553E"/>
    <w:rsid w:val="0036523E"/>
    <w:rsid w:val="00374B12"/>
    <w:rsid w:val="00394743"/>
    <w:rsid w:val="0039487F"/>
    <w:rsid w:val="003A56CA"/>
    <w:rsid w:val="003B2506"/>
    <w:rsid w:val="003B79D1"/>
    <w:rsid w:val="003C2919"/>
    <w:rsid w:val="003C48EB"/>
    <w:rsid w:val="003E06D7"/>
    <w:rsid w:val="003F4643"/>
    <w:rsid w:val="00412B37"/>
    <w:rsid w:val="00414C9C"/>
    <w:rsid w:val="004153D9"/>
    <w:rsid w:val="00415A50"/>
    <w:rsid w:val="004227BD"/>
    <w:rsid w:val="00423E10"/>
    <w:rsid w:val="00431BC1"/>
    <w:rsid w:val="0043323C"/>
    <w:rsid w:val="00434DA6"/>
    <w:rsid w:val="004371F0"/>
    <w:rsid w:val="00442402"/>
    <w:rsid w:val="00444086"/>
    <w:rsid w:val="00460CB5"/>
    <w:rsid w:val="00467194"/>
    <w:rsid w:val="00472A59"/>
    <w:rsid w:val="00475500"/>
    <w:rsid w:val="004768A5"/>
    <w:rsid w:val="00484FB4"/>
    <w:rsid w:val="004A0B3F"/>
    <w:rsid w:val="004A3703"/>
    <w:rsid w:val="004D09B7"/>
    <w:rsid w:val="004D0B2F"/>
    <w:rsid w:val="004E260D"/>
    <w:rsid w:val="0051413E"/>
    <w:rsid w:val="00516277"/>
    <w:rsid w:val="0052477C"/>
    <w:rsid w:val="00525C18"/>
    <w:rsid w:val="005332F4"/>
    <w:rsid w:val="00534230"/>
    <w:rsid w:val="00534DEB"/>
    <w:rsid w:val="005362AD"/>
    <w:rsid w:val="00560D11"/>
    <w:rsid w:val="0056461E"/>
    <w:rsid w:val="00567312"/>
    <w:rsid w:val="005679F8"/>
    <w:rsid w:val="0057425D"/>
    <w:rsid w:val="0058244A"/>
    <w:rsid w:val="005B1F4D"/>
    <w:rsid w:val="005B7883"/>
    <w:rsid w:val="005C656B"/>
    <w:rsid w:val="005D06C5"/>
    <w:rsid w:val="005E452E"/>
    <w:rsid w:val="005F4B36"/>
    <w:rsid w:val="00603315"/>
    <w:rsid w:val="0060595D"/>
    <w:rsid w:val="006126C6"/>
    <w:rsid w:val="00616B4B"/>
    <w:rsid w:val="006258E0"/>
    <w:rsid w:val="00632554"/>
    <w:rsid w:val="00637BF7"/>
    <w:rsid w:val="00655B63"/>
    <w:rsid w:val="006765C0"/>
    <w:rsid w:val="00687842"/>
    <w:rsid w:val="006914A1"/>
    <w:rsid w:val="006933C0"/>
    <w:rsid w:val="006A2F7E"/>
    <w:rsid w:val="006A35BD"/>
    <w:rsid w:val="006A36A5"/>
    <w:rsid w:val="006A3A11"/>
    <w:rsid w:val="006A5C09"/>
    <w:rsid w:val="006B7E1D"/>
    <w:rsid w:val="006D1375"/>
    <w:rsid w:val="006D1551"/>
    <w:rsid w:val="006D29FE"/>
    <w:rsid w:val="006D6584"/>
    <w:rsid w:val="006D71EB"/>
    <w:rsid w:val="006E5B5E"/>
    <w:rsid w:val="006F034E"/>
    <w:rsid w:val="006F2C64"/>
    <w:rsid w:val="00703777"/>
    <w:rsid w:val="00715C3D"/>
    <w:rsid w:val="0071793D"/>
    <w:rsid w:val="00717E19"/>
    <w:rsid w:val="0072370A"/>
    <w:rsid w:val="007353E3"/>
    <w:rsid w:val="007415A9"/>
    <w:rsid w:val="007441F7"/>
    <w:rsid w:val="00745D2D"/>
    <w:rsid w:val="00764C1B"/>
    <w:rsid w:val="007720B6"/>
    <w:rsid w:val="00777101"/>
    <w:rsid w:val="0079173F"/>
    <w:rsid w:val="007D5888"/>
    <w:rsid w:val="007E223A"/>
    <w:rsid w:val="007E7C75"/>
    <w:rsid w:val="007F0D6A"/>
    <w:rsid w:val="007F138D"/>
    <w:rsid w:val="007F3538"/>
    <w:rsid w:val="007F3585"/>
    <w:rsid w:val="008002F5"/>
    <w:rsid w:val="0080247E"/>
    <w:rsid w:val="008116DE"/>
    <w:rsid w:val="00816795"/>
    <w:rsid w:val="00820BD4"/>
    <w:rsid w:val="00825136"/>
    <w:rsid w:val="00825F99"/>
    <w:rsid w:val="008266EA"/>
    <w:rsid w:val="0084094F"/>
    <w:rsid w:val="00842E8E"/>
    <w:rsid w:val="00861EEC"/>
    <w:rsid w:val="008664FD"/>
    <w:rsid w:val="00874061"/>
    <w:rsid w:val="008741D5"/>
    <w:rsid w:val="00892395"/>
    <w:rsid w:val="0089483E"/>
    <w:rsid w:val="008A7EEA"/>
    <w:rsid w:val="008B0ACC"/>
    <w:rsid w:val="008B3655"/>
    <w:rsid w:val="008C5C94"/>
    <w:rsid w:val="008C6803"/>
    <w:rsid w:val="008E043F"/>
    <w:rsid w:val="008E7E07"/>
    <w:rsid w:val="009019D7"/>
    <w:rsid w:val="00901CD0"/>
    <w:rsid w:val="009057A7"/>
    <w:rsid w:val="009129F7"/>
    <w:rsid w:val="009177A5"/>
    <w:rsid w:val="009239EF"/>
    <w:rsid w:val="009266FC"/>
    <w:rsid w:val="00927270"/>
    <w:rsid w:val="00927FE1"/>
    <w:rsid w:val="009321A3"/>
    <w:rsid w:val="00932707"/>
    <w:rsid w:val="00936FA8"/>
    <w:rsid w:val="00937B4E"/>
    <w:rsid w:val="00941A94"/>
    <w:rsid w:val="00951773"/>
    <w:rsid w:val="00962497"/>
    <w:rsid w:val="00962B12"/>
    <w:rsid w:val="009642DA"/>
    <w:rsid w:val="009707EC"/>
    <w:rsid w:val="0097298B"/>
    <w:rsid w:val="00974013"/>
    <w:rsid w:val="0098078B"/>
    <w:rsid w:val="0098594A"/>
    <w:rsid w:val="00993CF9"/>
    <w:rsid w:val="00995FD8"/>
    <w:rsid w:val="009968B8"/>
    <w:rsid w:val="0099766D"/>
    <w:rsid w:val="009B3498"/>
    <w:rsid w:val="009B66CE"/>
    <w:rsid w:val="009C4B21"/>
    <w:rsid w:val="009C7DFA"/>
    <w:rsid w:val="009C7FA0"/>
    <w:rsid w:val="009E0F78"/>
    <w:rsid w:val="009E4F5F"/>
    <w:rsid w:val="009E64EF"/>
    <w:rsid w:val="009F0842"/>
    <w:rsid w:val="009F191D"/>
    <w:rsid w:val="009F351E"/>
    <w:rsid w:val="009F3560"/>
    <w:rsid w:val="009F7EC5"/>
    <w:rsid w:val="00A042F5"/>
    <w:rsid w:val="00A04F8D"/>
    <w:rsid w:val="00A051F9"/>
    <w:rsid w:val="00A164CB"/>
    <w:rsid w:val="00A20AEB"/>
    <w:rsid w:val="00A232BE"/>
    <w:rsid w:val="00A35B32"/>
    <w:rsid w:val="00A426BD"/>
    <w:rsid w:val="00A42B33"/>
    <w:rsid w:val="00A4322F"/>
    <w:rsid w:val="00A518CC"/>
    <w:rsid w:val="00A570BB"/>
    <w:rsid w:val="00A611F1"/>
    <w:rsid w:val="00A61ABB"/>
    <w:rsid w:val="00A6596B"/>
    <w:rsid w:val="00A67974"/>
    <w:rsid w:val="00A7020B"/>
    <w:rsid w:val="00A70C55"/>
    <w:rsid w:val="00A82149"/>
    <w:rsid w:val="00A8393F"/>
    <w:rsid w:val="00A850F3"/>
    <w:rsid w:val="00A857EF"/>
    <w:rsid w:val="00A86427"/>
    <w:rsid w:val="00A86858"/>
    <w:rsid w:val="00A96ACD"/>
    <w:rsid w:val="00AA2054"/>
    <w:rsid w:val="00AA5FE0"/>
    <w:rsid w:val="00AC63D3"/>
    <w:rsid w:val="00AC7556"/>
    <w:rsid w:val="00AD211C"/>
    <w:rsid w:val="00AD2289"/>
    <w:rsid w:val="00AD57C8"/>
    <w:rsid w:val="00AE24BC"/>
    <w:rsid w:val="00AE4862"/>
    <w:rsid w:val="00AF11D1"/>
    <w:rsid w:val="00AF7A07"/>
    <w:rsid w:val="00B0048C"/>
    <w:rsid w:val="00B026B1"/>
    <w:rsid w:val="00B02F2A"/>
    <w:rsid w:val="00B12759"/>
    <w:rsid w:val="00B21158"/>
    <w:rsid w:val="00B23E00"/>
    <w:rsid w:val="00B35C25"/>
    <w:rsid w:val="00B46AB5"/>
    <w:rsid w:val="00B47D30"/>
    <w:rsid w:val="00B51E53"/>
    <w:rsid w:val="00B53D30"/>
    <w:rsid w:val="00B565F3"/>
    <w:rsid w:val="00B619F8"/>
    <w:rsid w:val="00B75F66"/>
    <w:rsid w:val="00B81685"/>
    <w:rsid w:val="00B858FA"/>
    <w:rsid w:val="00B9300E"/>
    <w:rsid w:val="00B949C7"/>
    <w:rsid w:val="00B956B2"/>
    <w:rsid w:val="00B96625"/>
    <w:rsid w:val="00BA5075"/>
    <w:rsid w:val="00BB3412"/>
    <w:rsid w:val="00BB5D1F"/>
    <w:rsid w:val="00BC1D79"/>
    <w:rsid w:val="00BF6A9A"/>
    <w:rsid w:val="00BF6D44"/>
    <w:rsid w:val="00BF7CAB"/>
    <w:rsid w:val="00C06D5A"/>
    <w:rsid w:val="00C11275"/>
    <w:rsid w:val="00C15BF7"/>
    <w:rsid w:val="00C17251"/>
    <w:rsid w:val="00C24156"/>
    <w:rsid w:val="00C27A4F"/>
    <w:rsid w:val="00C3086D"/>
    <w:rsid w:val="00C36D2D"/>
    <w:rsid w:val="00C41FA5"/>
    <w:rsid w:val="00C46608"/>
    <w:rsid w:val="00C54F50"/>
    <w:rsid w:val="00C716B0"/>
    <w:rsid w:val="00C75A77"/>
    <w:rsid w:val="00C76B49"/>
    <w:rsid w:val="00C819A0"/>
    <w:rsid w:val="00C83B97"/>
    <w:rsid w:val="00C83E64"/>
    <w:rsid w:val="00C878F0"/>
    <w:rsid w:val="00C90329"/>
    <w:rsid w:val="00C93844"/>
    <w:rsid w:val="00CA598D"/>
    <w:rsid w:val="00CC4E57"/>
    <w:rsid w:val="00CC746A"/>
    <w:rsid w:val="00CD20A5"/>
    <w:rsid w:val="00CD25EB"/>
    <w:rsid w:val="00CD2799"/>
    <w:rsid w:val="00CD360E"/>
    <w:rsid w:val="00CD425C"/>
    <w:rsid w:val="00CF1C96"/>
    <w:rsid w:val="00CF66A0"/>
    <w:rsid w:val="00D055C8"/>
    <w:rsid w:val="00D117D4"/>
    <w:rsid w:val="00D160F2"/>
    <w:rsid w:val="00D171F1"/>
    <w:rsid w:val="00D177E0"/>
    <w:rsid w:val="00D17B7B"/>
    <w:rsid w:val="00D20E1D"/>
    <w:rsid w:val="00D23687"/>
    <w:rsid w:val="00D43C5F"/>
    <w:rsid w:val="00D56DD6"/>
    <w:rsid w:val="00D679A6"/>
    <w:rsid w:val="00D67E7D"/>
    <w:rsid w:val="00D71EB7"/>
    <w:rsid w:val="00D80621"/>
    <w:rsid w:val="00D811C7"/>
    <w:rsid w:val="00D933BC"/>
    <w:rsid w:val="00DA2DDF"/>
    <w:rsid w:val="00DC606C"/>
    <w:rsid w:val="00DD182B"/>
    <w:rsid w:val="00DD24C9"/>
    <w:rsid w:val="00DE479C"/>
    <w:rsid w:val="00DF06EB"/>
    <w:rsid w:val="00DF1A4F"/>
    <w:rsid w:val="00DF5142"/>
    <w:rsid w:val="00DF5540"/>
    <w:rsid w:val="00DF58C0"/>
    <w:rsid w:val="00DF7C94"/>
    <w:rsid w:val="00E1440E"/>
    <w:rsid w:val="00E256D8"/>
    <w:rsid w:val="00E26C74"/>
    <w:rsid w:val="00E36975"/>
    <w:rsid w:val="00E443DC"/>
    <w:rsid w:val="00E44453"/>
    <w:rsid w:val="00E52720"/>
    <w:rsid w:val="00E575DD"/>
    <w:rsid w:val="00E7141C"/>
    <w:rsid w:val="00E73A1C"/>
    <w:rsid w:val="00E8317D"/>
    <w:rsid w:val="00E869BC"/>
    <w:rsid w:val="00E87F88"/>
    <w:rsid w:val="00EB6C25"/>
    <w:rsid w:val="00EB7245"/>
    <w:rsid w:val="00EE5B10"/>
    <w:rsid w:val="00EE7B12"/>
    <w:rsid w:val="00EF17AC"/>
    <w:rsid w:val="00EF38A2"/>
    <w:rsid w:val="00EF4C91"/>
    <w:rsid w:val="00F024E9"/>
    <w:rsid w:val="00F06566"/>
    <w:rsid w:val="00F34E3E"/>
    <w:rsid w:val="00F435D6"/>
    <w:rsid w:val="00F55D6D"/>
    <w:rsid w:val="00F638BC"/>
    <w:rsid w:val="00F7100B"/>
    <w:rsid w:val="00F72021"/>
    <w:rsid w:val="00F80903"/>
    <w:rsid w:val="00F84090"/>
    <w:rsid w:val="00F92AFB"/>
    <w:rsid w:val="00F92C5F"/>
    <w:rsid w:val="00F95873"/>
    <w:rsid w:val="00F963D9"/>
    <w:rsid w:val="00F977C6"/>
    <w:rsid w:val="00FB4123"/>
    <w:rsid w:val="00FC273D"/>
    <w:rsid w:val="00FC4F76"/>
    <w:rsid w:val="00FD2F8C"/>
    <w:rsid w:val="00FE1723"/>
    <w:rsid w:val="00FE75C8"/>
    <w:rsid w:val="00FE7F6C"/>
    <w:rsid w:val="00FF05A1"/>
    <w:rsid w:val="00FF6FFD"/>
    <w:rsid w:val="00FF71C4"/>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08D79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2F32EB"/>
    <w:pPr>
      <w:spacing w:after="0" w:line="240" w:lineRule="auto"/>
    </w:pPr>
    <w:rPr>
      <w:rFonts w:ascii="Calibri" w:hAnsi="Calibri" w:cs="Times New Roman"/>
      <w:lang w:eastAsia="sk-SK"/>
    </w:rPr>
  </w:style>
  <w:style w:type="paragraph" w:styleId="Nadpis1">
    <w:name w:val="heading 1"/>
    <w:basedOn w:val="Normln"/>
    <w:next w:val="Normln"/>
    <w:link w:val="Nadpis1Char"/>
    <w:uiPriority w:val="9"/>
    <w:qFormat/>
    <w:rsid w:val="001C3B4B"/>
    <w:pPr>
      <w:keepNext/>
      <w:keepLines/>
      <w:spacing w:before="240"/>
      <w:outlineLvl w:val="0"/>
    </w:pPr>
    <w:rPr>
      <w:rFonts w:asciiTheme="majorHAnsi" w:eastAsiaTheme="majorEastAsia" w:hAnsiTheme="majorHAnsi" w:cstheme="majorBidi"/>
      <w:b/>
      <w:sz w:val="32"/>
      <w:szCs w:val="32"/>
    </w:rPr>
  </w:style>
  <w:style w:type="paragraph" w:styleId="Nadpis2">
    <w:name w:val="heading 2"/>
    <w:basedOn w:val="Normln"/>
    <w:next w:val="Normln"/>
    <w:link w:val="Nadpis2Char"/>
    <w:uiPriority w:val="9"/>
    <w:semiHidden/>
    <w:unhideWhenUsed/>
    <w:rsid w:val="001C3B4B"/>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Nadpis3">
    <w:name w:val="heading 3"/>
    <w:basedOn w:val="Normln"/>
    <w:next w:val="Normln"/>
    <w:link w:val="Nadpis3Char"/>
    <w:uiPriority w:val="9"/>
    <w:unhideWhenUsed/>
    <w:rsid w:val="001C3B4B"/>
    <w:pPr>
      <w:keepNext/>
      <w:keepLines/>
      <w:spacing w:before="200"/>
      <w:outlineLvl w:val="2"/>
    </w:pPr>
    <w:rPr>
      <w:rFonts w:asciiTheme="majorHAnsi" w:eastAsiaTheme="majorEastAsia" w:hAnsiTheme="majorHAnsi" w:cstheme="majorBidi"/>
      <w:b/>
      <w:bCs/>
      <w:color w:val="5B9BD5" w:themeColor="accent1"/>
    </w:rPr>
  </w:style>
  <w:style w:type="paragraph" w:styleId="Nadpis4">
    <w:name w:val="heading 4"/>
    <w:basedOn w:val="Normln"/>
    <w:next w:val="Normln"/>
    <w:link w:val="Nadpis4Char"/>
    <w:uiPriority w:val="9"/>
    <w:unhideWhenUsed/>
    <w:qFormat/>
    <w:rsid w:val="001C3B4B"/>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1C3B4B"/>
    <w:rPr>
      <w:rFonts w:asciiTheme="majorHAnsi" w:eastAsiaTheme="majorEastAsia" w:hAnsiTheme="majorHAnsi" w:cstheme="majorBidi"/>
      <w:b/>
      <w:sz w:val="32"/>
      <w:szCs w:val="32"/>
    </w:rPr>
  </w:style>
  <w:style w:type="character" w:customStyle="1" w:styleId="Nadpis4Char">
    <w:name w:val="Nadpis 4 Char"/>
    <w:basedOn w:val="Standardnpsmoodstavce"/>
    <w:link w:val="Nadpis4"/>
    <w:uiPriority w:val="9"/>
    <w:rsid w:val="001C3B4B"/>
    <w:rPr>
      <w:rFonts w:asciiTheme="majorHAnsi" w:eastAsiaTheme="majorEastAsia" w:hAnsiTheme="majorHAnsi" w:cstheme="majorBidi"/>
      <w:i/>
      <w:iCs/>
      <w:color w:val="2E74B5" w:themeColor="accent1" w:themeShade="BF"/>
    </w:rPr>
  </w:style>
  <w:style w:type="paragraph" w:styleId="Titulek">
    <w:name w:val="caption"/>
    <w:basedOn w:val="Normln"/>
    <w:next w:val="Normln"/>
    <w:uiPriority w:val="35"/>
    <w:unhideWhenUsed/>
    <w:qFormat/>
    <w:rsid w:val="001C3B4B"/>
    <w:pPr>
      <w:spacing w:after="200"/>
      <w:jc w:val="center"/>
    </w:pPr>
    <w:rPr>
      <w:iCs/>
      <w:szCs w:val="18"/>
    </w:rPr>
  </w:style>
  <w:style w:type="paragraph" w:styleId="Odstavecseseznamem">
    <w:name w:val="List Paragraph"/>
    <w:basedOn w:val="Normln"/>
    <w:uiPriority w:val="34"/>
    <w:qFormat/>
    <w:rsid w:val="001C3B4B"/>
    <w:pPr>
      <w:ind w:left="720"/>
      <w:contextualSpacing/>
    </w:pPr>
  </w:style>
  <w:style w:type="paragraph" w:styleId="Nadpisobsahu">
    <w:name w:val="TOC Heading"/>
    <w:basedOn w:val="Nadpis1"/>
    <w:next w:val="Normln"/>
    <w:uiPriority w:val="39"/>
    <w:unhideWhenUsed/>
    <w:qFormat/>
    <w:rsid w:val="001C3B4B"/>
    <w:pPr>
      <w:spacing w:line="259" w:lineRule="auto"/>
      <w:outlineLvl w:val="9"/>
    </w:pPr>
    <w:rPr>
      <w:b w:val="0"/>
      <w:color w:val="2E74B5" w:themeColor="accent1" w:themeShade="BF"/>
    </w:rPr>
  </w:style>
  <w:style w:type="paragraph" w:customStyle="1" w:styleId="2Nadpis">
    <w:name w:val="2. Nadpis"/>
    <w:basedOn w:val="Nadpis2"/>
    <w:next w:val="Normln"/>
    <w:link w:val="2NadpisChar"/>
    <w:qFormat/>
    <w:rsid w:val="001C3B4B"/>
    <w:pPr>
      <w:numPr>
        <w:ilvl w:val="1"/>
        <w:numId w:val="4"/>
      </w:numPr>
      <w:spacing w:before="40"/>
    </w:pPr>
    <w:rPr>
      <w:bCs w:val="0"/>
      <w:color w:val="auto"/>
    </w:rPr>
  </w:style>
  <w:style w:type="character" w:customStyle="1" w:styleId="Nadpis2Char">
    <w:name w:val="Nadpis 2 Char"/>
    <w:basedOn w:val="Standardnpsmoodstavce"/>
    <w:link w:val="Nadpis2"/>
    <w:uiPriority w:val="9"/>
    <w:semiHidden/>
    <w:rsid w:val="001C3B4B"/>
    <w:rPr>
      <w:rFonts w:asciiTheme="majorHAnsi" w:eastAsiaTheme="majorEastAsia" w:hAnsiTheme="majorHAnsi" w:cstheme="majorBidi"/>
      <w:b/>
      <w:bCs/>
      <w:color w:val="5B9BD5" w:themeColor="accent1"/>
      <w:sz w:val="26"/>
      <w:szCs w:val="26"/>
    </w:rPr>
  </w:style>
  <w:style w:type="character" w:customStyle="1" w:styleId="2NadpisChar">
    <w:name w:val="2. Nadpis Char"/>
    <w:basedOn w:val="Nadpis2Char"/>
    <w:link w:val="2Nadpis"/>
    <w:rsid w:val="001C3B4B"/>
    <w:rPr>
      <w:rFonts w:asciiTheme="majorHAnsi" w:eastAsiaTheme="majorEastAsia" w:hAnsiTheme="majorHAnsi" w:cstheme="majorBidi"/>
      <w:b/>
      <w:bCs/>
      <w:color w:val="5B9BD5" w:themeColor="accent1"/>
      <w:sz w:val="26"/>
      <w:szCs w:val="26"/>
    </w:rPr>
  </w:style>
  <w:style w:type="paragraph" w:customStyle="1" w:styleId="1Nadpis">
    <w:name w:val="1. Nadpis"/>
    <w:basedOn w:val="Nadpis1"/>
    <w:next w:val="Normln"/>
    <w:link w:val="1NadpisChar"/>
    <w:qFormat/>
    <w:rsid w:val="006258E0"/>
    <w:pPr>
      <w:keepLines w:val="0"/>
      <w:numPr>
        <w:numId w:val="4"/>
      </w:numPr>
    </w:pPr>
  </w:style>
  <w:style w:type="character" w:customStyle="1" w:styleId="1NadpisChar">
    <w:name w:val="1. Nadpis Char"/>
    <w:basedOn w:val="Nadpis1Char"/>
    <w:link w:val="1Nadpis"/>
    <w:rsid w:val="006258E0"/>
    <w:rPr>
      <w:rFonts w:asciiTheme="majorHAnsi" w:eastAsiaTheme="majorEastAsia" w:hAnsiTheme="majorHAnsi" w:cstheme="majorBidi"/>
      <w:b/>
      <w:sz w:val="32"/>
      <w:szCs w:val="32"/>
      <w:lang w:eastAsia="sk-SK"/>
    </w:rPr>
  </w:style>
  <w:style w:type="paragraph" w:customStyle="1" w:styleId="3Nadpis">
    <w:name w:val="3. Nadpis"/>
    <w:basedOn w:val="Nadpis3"/>
    <w:next w:val="Normln"/>
    <w:link w:val="3NadpisChar"/>
    <w:qFormat/>
    <w:rsid w:val="001C3B4B"/>
    <w:pPr>
      <w:numPr>
        <w:ilvl w:val="2"/>
        <w:numId w:val="4"/>
      </w:numPr>
      <w:spacing w:before="40"/>
    </w:pPr>
    <w:rPr>
      <w:bCs w:val="0"/>
      <w:color w:val="auto"/>
      <w:sz w:val="24"/>
      <w:szCs w:val="24"/>
    </w:rPr>
  </w:style>
  <w:style w:type="character" w:customStyle="1" w:styleId="Nadpis3Char">
    <w:name w:val="Nadpis 3 Char"/>
    <w:basedOn w:val="Standardnpsmoodstavce"/>
    <w:link w:val="Nadpis3"/>
    <w:uiPriority w:val="9"/>
    <w:rsid w:val="001C3B4B"/>
    <w:rPr>
      <w:rFonts w:asciiTheme="majorHAnsi" w:eastAsiaTheme="majorEastAsia" w:hAnsiTheme="majorHAnsi" w:cstheme="majorBidi"/>
      <w:b/>
      <w:bCs/>
      <w:color w:val="5B9BD5" w:themeColor="accent1"/>
    </w:rPr>
  </w:style>
  <w:style w:type="character" w:customStyle="1" w:styleId="3NadpisChar">
    <w:name w:val="3. Nadpis Char"/>
    <w:basedOn w:val="Nadpis3Char"/>
    <w:link w:val="3Nadpis"/>
    <w:rsid w:val="001C3B4B"/>
    <w:rPr>
      <w:rFonts w:asciiTheme="majorHAnsi" w:eastAsiaTheme="majorEastAsia" w:hAnsiTheme="majorHAnsi" w:cstheme="majorBidi"/>
      <w:b/>
      <w:bCs/>
      <w:color w:val="5B9BD5" w:themeColor="accent1"/>
      <w:sz w:val="24"/>
      <w:szCs w:val="24"/>
    </w:rPr>
  </w:style>
  <w:style w:type="paragraph" w:customStyle="1" w:styleId="4Nadpis">
    <w:name w:val="4. Nadpis"/>
    <w:basedOn w:val="Nadpis4"/>
    <w:next w:val="Normln"/>
    <w:link w:val="4NadpisChar"/>
    <w:qFormat/>
    <w:rsid w:val="001C3B4B"/>
    <w:pPr>
      <w:numPr>
        <w:ilvl w:val="3"/>
        <w:numId w:val="4"/>
      </w:numPr>
    </w:pPr>
    <w:rPr>
      <w:b/>
      <w:i w:val="0"/>
      <w:color w:val="auto"/>
    </w:rPr>
  </w:style>
  <w:style w:type="character" w:customStyle="1" w:styleId="4NadpisChar">
    <w:name w:val="4. Nadpis Char"/>
    <w:basedOn w:val="Nadpis4Char"/>
    <w:link w:val="4Nadpis"/>
    <w:rsid w:val="001C3B4B"/>
    <w:rPr>
      <w:rFonts w:asciiTheme="majorHAnsi" w:eastAsiaTheme="majorEastAsia" w:hAnsiTheme="majorHAnsi" w:cstheme="majorBidi"/>
      <w:b/>
      <w:i/>
      <w:iCs/>
      <w:color w:val="2E74B5" w:themeColor="accent1" w:themeShade="BF"/>
    </w:rPr>
  </w:style>
  <w:style w:type="paragraph" w:styleId="FormtovanvHTML">
    <w:name w:val="HTML Preformatted"/>
    <w:basedOn w:val="Normln"/>
    <w:link w:val="FormtovanvHTMLChar"/>
    <w:uiPriority w:val="99"/>
    <w:semiHidden/>
    <w:unhideWhenUsed/>
    <w:rsid w:val="003C29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FormtovanvHTMLChar">
    <w:name w:val="Formátovaný v HTML Char"/>
    <w:basedOn w:val="Standardnpsmoodstavce"/>
    <w:link w:val="FormtovanvHTML"/>
    <w:uiPriority w:val="99"/>
    <w:semiHidden/>
    <w:rsid w:val="003C2919"/>
    <w:rPr>
      <w:rFonts w:ascii="Courier New" w:eastAsia="Times New Roman" w:hAnsi="Courier New" w:cs="Courier New"/>
      <w:sz w:val="20"/>
      <w:szCs w:val="20"/>
      <w:lang w:eastAsia="sk-SK"/>
    </w:rPr>
  </w:style>
  <w:style w:type="paragraph" w:customStyle="1" w:styleId="Text">
    <w:name w:val="Text"/>
    <w:basedOn w:val="Normln"/>
    <w:rsid w:val="00221D55"/>
    <w:pPr>
      <w:spacing w:before="120"/>
      <w:jc w:val="both"/>
    </w:pPr>
    <w:rPr>
      <w:rFonts w:ascii="Times New Roman" w:eastAsia="Times New Roman" w:hAnsi="Times New Roman"/>
      <w:sz w:val="24"/>
      <w:szCs w:val="24"/>
      <w:lang w:val="en-US" w:eastAsia="cs-CZ"/>
    </w:rPr>
  </w:style>
  <w:style w:type="paragraph" w:styleId="Nzev">
    <w:name w:val="Title"/>
    <w:aliases w:val="Běžný text příspěvku"/>
    <w:basedOn w:val="Normln"/>
    <w:link w:val="NzevChar"/>
    <w:qFormat/>
    <w:rsid w:val="00221D55"/>
    <w:pPr>
      <w:spacing w:after="120"/>
      <w:ind w:firstLine="284"/>
      <w:jc w:val="both"/>
    </w:pPr>
    <w:rPr>
      <w:rFonts w:ascii="Times New Roman" w:eastAsia="Times New Roman" w:hAnsi="Times New Roman"/>
      <w:sz w:val="24"/>
      <w:szCs w:val="20"/>
      <w:lang w:val="cs-CZ" w:eastAsia="en-US"/>
    </w:rPr>
  </w:style>
  <w:style w:type="character" w:customStyle="1" w:styleId="NzevChar">
    <w:name w:val="Název Char"/>
    <w:aliases w:val="Běžný text příspěvku Char"/>
    <w:basedOn w:val="Standardnpsmoodstavce"/>
    <w:link w:val="Nzev"/>
    <w:rsid w:val="00221D55"/>
    <w:rPr>
      <w:rFonts w:ascii="Times New Roman" w:eastAsia="Times New Roman" w:hAnsi="Times New Roman" w:cs="Times New Roman"/>
      <w:sz w:val="24"/>
      <w:szCs w:val="20"/>
      <w:lang w:val="cs-CZ"/>
    </w:rPr>
  </w:style>
  <w:style w:type="table" w:styleId="Mkatabulky">
    <w:name w:val="Table Grid"/>
    <w:basedOn w:val="Normlntabulka"/>
    <w:uiPriority w:val="39"/>
    <w:rsid w:val="00DF7C94"/>
    <w:pPr>
      <w:spacing w:after="0" w:line="240" w:lineRule="auto"/>
    </w:pPr>
    <w:rPr>
      <w:rFonts w:ascii="Times New Roman" w:eastAsia="Times New Roman" w:hAnsi="Times New Roman" w:cs="Times New Roman"/>
      <w:sz w:val="20"/>
      <w:szCs w:val="20"/>
      <w:lang w:val="cs-CZ"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D811C7"/>
    <w:pPr>
      <w:autoSpaceDE w:val="0"/>
      <w:autoSpaceDN w:val="0"/>
      <w:adjustRightInd w:val="0"/>
      <w:spacing w:after="0" w:line="240" w:lineRule="auto"/>
    </w:pPr>
    <w:rPr>
      <w:rFonts w:ascii="Times New Roman" w:eastAsia="Calibri" w:hAnsi="Times New Roman" w:cs="Times New Roman"/>
      <w:color w:val="000000"/>
      <w:sz w:val="24"/>
      <w:szCs w:val="24"/>
      <w:lang w:val="cs-CZ"/>
    </w:rPr>
  </w:style>
  <w:style w:type="character" w:styleId="Odkaznakoment">
    <w:name w:val="annotation reference"/>
    <w:basedOn w:val="Standardnpsmoodstavce"/>
    <w:uiPriority w:val="99"/>
    <w:semiHidden/>
    <w:unhideWhenUsed/>
    <w:rsid w:val="009968B8"/>
    <w:rPr>
      <w:sz w:val="16"/>
      <w:szCs w:val="16"/>
    </w:rPr>
  </w:style>
  <w:style w:type="paragraph" w:styleId="Textkomente">
    <w:name w:val="annotation text"/>
    <w:basedOn w:val="Normln"/>
    <w:link w:val="TextkomenteChar"/>
    <w:uiPriority w:val="99"/>
    <w:semiHidden/>
    <w:unhideWhenUsed/>
    <w:rsid w:val="009968B8"/>
    <w:rPr>
      <w:sz w:val="20"/>
      <w:szCs w:val="20"/>
    </w:rPr>
  </w:style>
  <w:style w:type="character" w:customStyle="1" w:styleId="TextkomenteChar">
    <w:name w:val="Text komentáře Char"/>
    <w:basedOn w:val="Standardnpsmoodstavce"/>
    <w:link w:val="Textkomente"/>
    <w:uiPriority w:val="99"/>
    <w:semiHidden/>
    <w:rsid w:val="009968B8"/>
    <w:rPr>
      <w:rFonts w:ascii="Calibri" w:hAnsi="Calibri" w:cs="Times New Roman"/>
      <w:sz w:val="20"/>
      <w:szCs w:val="20"/>
      <w:lang w:eastAsia="sk-SK"/>
    </w:rPr>
  </w:style>
  <w:style w:type="paragraph" w:styleId="Pedmtkomente">
    <w:name w:val="annotation subject"/>
    <w:basedOn w:val="Textkomente"/>
    <w:next w:val="Textkomente"/>
    <w:link w:val="PedmtkomenteChar"/>
    <w:uiPriority w:val="99"/>
    <w:semiHidden/>
    <w:unhideWhenUsed/>
    <w:rsid w:val="009968B8"/>
    <w:rPr>
      <w:b/>
      <w:bCs/>
    </w:rPr>
  </w:style>
  <w:style w:type="character" w:customStyle="1" w:styleId="PedmtkomenteChar">
    <w:name w:val="Předmět komentáře Char"/>
    <w:basedOn w:val="TextkomenteChar"/>
    <w:link w:val="Pedmtkomente"/>
    <w:uiPriority w:val="99"/>
    <w:semiHidden/>
    <w:rsid w:val="009968B8"/>
    <w:rPr>
      <w:rFonts w:ascii="Calibri" w:hAnsi="Calibri" w:cs="Times New Roman"/>
      <w:b/>
      <w:bCs/>
      <w:sz w:val="20"/>
      <w:szCs w:val="20"/>
      <w:lang w:eastAsia="sk-SK"/>
    </w:rPr>
  </w:style>
  <w:style w:type="paragraph" w:styleId="Textbubliny">
    <w:name w:val="Balloon Text"/>
    <w:basedOn w:val="Normln"/>
    <w:link w:val="TextbublinyChar"/>
    <w:uiPriority w:val="99"/>
    <w:semiHidden/>
    <w:unhideWhenUsed/>
    <w:rsid w:val="009968B8"/>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9968B8"/>
    <w:rPr>
      <w:rFonts w:ascii="Segoe UI" w:hAnsi="Segoe UI" w:cs="Segoe UI"/>
      <w:sz w:val="18"/>
      <w:szCs w:val="18"/>
      <w:lang w:eastAsia="sk-SK"/>
    </w:rPr>
  </w:style>
  <w:style w:type="character" w:styleId="Hypertextovodkaz">
    <w:name w:val="Hyperlink"/>
    <w:basedOn w:val="Standardnpsmoodstavce"/>
    <w:unhideWhenUsed/>
    <w:qFormat/>
    <w:rsid w:val="005B7883"/>
    <w:rPr>
      <w:color w:val="0563C1" w:themeColor="hyperlink"/>
      <w:u w:val="single"/>
    </w:rPr>
  </w:style>
  <w:style w:type="character" w:styleId="Zdraznn">
    <w:name w:val="Emphasis"/>
    <w:basedOn w:val="Standardnpsmoodstavce"/>
    <w:uiPriority w:val="20"/>
    <w:qFormat/>
    <w:rsid w:val="005B7883"/>
    <w:rPr>
      <w:i/>
      <w:iCs/>
    </w:rPr>
  </w:style>
  <w:style w:type="paragraph" w:styleId="Zhlav">
    <w:name w:val="header"/>
    <w:basedOn w:val="Normln"/>
    <w:link w:val="ZhlavChar"/>
    <w:uiPriority w:val="99"/>
    <w:unhideWhenUsed/>
    <w:rsid w:val="00460CB5"/>
    <w:pPr>
      <w:tabs>
        <w:tab w:val="center" w:pos="4536"/>
        <w:tab w:val="right" w:pos="9072"/>
      </w:tabs>
    </w:pPr>
  </w:style>
  <w:style w:type="character" w:customStyle="1" w:styleId="ZhlavChar">
    <w:name w:val="Záhlaví Char"/>
    <w:basedOn w:val="Standardnpsmoodstavce"/>
    <w:link w:val="Zhlav"/>
    <w:uiPriority w:val="99"/>
    <w:rsid w:val="00460CB5"/>
    <w:rPr>
      <w:rFonts w:ascii="Calibri" w:hAnsi="Calibri" w:cs="Times New Roman"/>
      <w:lang w:eastAsia="sk-SK"/>
    </w:rPr>
  </w:style>
  <w:style w:type="paragraph" w:styleId="Zpat">
    <w:name w:val="footer"/>
    <w:basedOn w:val="Normln"/>
    <w:link w:val="ZpatChar"/>
    <w:uiPriority w:val="99"/>
    <w:unhideWhenUsed/>
    <w:rsid w:val="00460CB5"/>
    <w:pPr>
      <w:tabs>
        <w:tab w:val="center" w:pos="4536"/>
        <w:tab w:val="right" w:pos="9072"/>
      </w:tabs>
    </w:pPr>
  </w:style>
  <w:style w:type="character" w:customStyle="1" w:styleId="ZpatChar">
    <w:name w:val="Zápatí Char"/>
    <w:basedOn w:val="Standardnpsmoodstavce"/>
    <w:link w:val="Zpat"/>
    <w:uiPriority w:val="99"/>
    <w:rsid w:val="00460CB5"/>
    <w:rPr>
      <w:rFonts w:ascii="Calibri" w:hAnsi="Calibri" w:cs="Times New Roman"/>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352321">
      <w:bodyDiv w:val="1"/>
      <w:marLeft w:val="0"/>
      <w:marRight w:val="0"/>
      <w:marTop w:val="0"/>
      <w:marBottom w:val="0"/>
      <w:divBdr>
        <w:top w:val="none" w:sz="0" w:space="0" w:color="auto"/>
        <w:left w:val="none" w:sz="0" w:space="0" w:color="auto"/>
        <w:bottom w:val="none" w:sz="0" w:space="0" w:color="auto"/>
        <w:right w:val="none" w:sz="0" w:space="0" w:color="auto"/>
      </w:divBdr>
    </w:div>
    <w:div w:id="256444565">
      <w:bodyDiv w:val="1"/>
      <w:marLeft w:val="0"/>
      <w:marRight w:val="0"/>
      <w:marTop w:val="0"/>
      <w:marBottom w:val="0"/>
      <w:divBdr>
        <w:top w:val="none" w:sz="0" w:space="0" w:color="auto"/>
        <w:left w:val="none" w:sz="0" w:space="0" w:color="auto"/>
        <w:bottom w:val="none" w:sz="0" w:space="0" w:color="auto"/>
        <w:right w:val="none" w:sz="0" w:space="0" w:color="auto"/>
      </w:divBdr>
    </w:div>
    <w:div w:id="316419445">
      <w:bodyDiv w:val="1"/>
      <w:marLeft w:val="0"/>
      <w:marRight w:val="0"/>
      <w:marTop w:val="0"/>
      <w:marBottom w:val="0"/>
      <w:divBdr>
        <w:top w:val="none" w:sz="0" w:space="0" w:color="auto"/>
        <w:left w:val="none" w:sz="0" w:space="0" w:color="auto"/>
        <w:bottom w:val="none" w:sz="0" w:space="0" w:color="auto"/>
        <w:right w:val="none" w:sz="0" w:space="0" w:color="auto"/>
      </w:divBdr>
    </w:div>
    <w:div w:id="752431161">
      <w:bodyDiv w:val="1"/>
      <w:marLeft w:val="0"/>
      <w:marRight w:val="0"/>
      <w:marTop w:val="0"/>
      <w:marBottom w:val="0"/>
      <w:divBdr>
        <w:top w:val="none" w:sz="0" w:space="0" w:color="auto"/>
        <w:left w:val="none" w:sz="0" w:space="0" w:color="auto"/>
        <w:bottom w:val="none" w:sz="0" w:space="0" w:color="auto"/>
        <w:right w:val="none" w:sz="0" w:space="0" w:color="auto"/>
      </w:divBdr>
    </w:div>
    <w:div w:id="954216646">
      <w:bodyDiv w:val="1"/>
      <w:marLeft w:val="0"/>
      <w:marRight w:val="0"/>
      <w:marTop w:val="0"/>
      <w:marBottom w:val="0"/>
      <w:divBdr>
        <w:top w:val="none" w:sz="0" w:space="0" w:color="auto"/>
        <w:left w:val="none" w:sz="0" w:space="0" w:color="auto"/>
        <w:bottom w:val="none" w:sz="0" w:space="0" w:color="auto"/>
        <w:right w:val="none" w:sz="0" w:space="0" w:color="auto"/>
      </w:divBdr>
    </w:div>
    <w:div w:id="1110465181">
      <w:bodyDiv w:val="1"/>
      <w:marLeft w:val="0"/>
      <w:marRight w:val="0"/>
      <w:marTop w:val="0"/>
      <w:marBottom w:val="0"/>
      <w:divBdr>
        <w:top w:val="none" w:sz="0" w:space="0" w:color="auto"/>
        <w:left w:val="none" w:sz="0" w:space="0" w:color="auto"/>
        <w:bottom w:val="none" w:sz="0" w:space="0" w:color="auto"/>
        <w:right w:val="none" w:sz="0" w:space="0" w:color="auto"/>
      </w:divBdr>
      <w:divsChild>
        <w:div w:id="561722884">
          <w:marLeft w:val="0"/>
          <w:marRight w:val="0"/>
          <w:marTop w:val="0"/>
          <w:marBottom w:val="0"/>
          <w:divBdr>
            <w:top w:val="none" w:sz="0" w:space="0" w:color="auto"/>
            <w:left w:val="none" w:sz="0" w:space="0" w:color="auto"/>
            <w:bottom w:val="none" w:sz="0" w:space="0" w:color="auto"/>
            <w:right w:val="none" w:sz="0" w:space="0" w:color="auto"/>
          </w:divBdr>
        </w:div>
      </w:divsChild>
    </w:div>
    <w:div w:id="1111702108">
      <w:bodyDiv w:val="1"/>
      <w:marLeft w:val="0"/>
      <w:marRight w:val="0"/>
      <w:marTop w:val="0"/>
      <w:marBottom w:val="0"/>
      <w:divBdr>
        <w:top w:val="none" w:sz="0" w:space="0" w:color="auto"/>
        <w:left w:val="none" w:sz="0" w:space="0" w:color="auto"/>
        <w:bottom w:val="none" w:sz="0" w:space="0" w:color="auto"/>
        <w:right w:val="none" w:sz="0" w:space="0" w:color="auto"/>
      </w:divBdr>
    </w:div>
    <w:div w:id="2022007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2-9324-181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cera@utb.cz" TargetMode="Externa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C1A765-93CD-4401-AF4E-D410F7B292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33862</Words>
  <Characters>199790</Characters>
  <Application>Microsoft Office Word</Application>
  <DocSecurity>0</DocSecurity>
  <Lines>1664</Lines>
  <Paragraphs>466</Paragraphs>
  <ScaleCrop>false</ScaleCrop>
  <HeadingPairs>
    <vt:vector size="6" baseType="variant">
      <vt:variant>
        <vt:lpstr>Název</vt:lpstr>
      </vt:variant>
      <vt:variant>
        <vt:i4>1</vt:i4>
      </vt:variant>
      <vt:variant>
        <vt:lpstr>Title</vt:lpstr>
      </vt:variant>
      <vt:variant>
        <vt:i4>1</vt:i4>
      </vt:variant>
      <vt:variant>
        <vt:lpstr>Názov</vt:lpstr>
      </vt:variant>
      <vt:variant>
        <vt:i4>1</vt:i4>
      </vt:variant>
    </vt:vector>
  </HeadingPairs>
  <TitlesOfParts>
    <vt:vector size="3" baseType="lpstr">
      <vt:lpstr/>
      <vt:lpstr/>
      <vt:lpstr/>
    </vt:vector>
  </TitlesOfParts>
  <LinksUpToDate>false</LinksUpToDate>
  <CharactersWithSpaces>233186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2021-05-21T07:43:00Z</dcterms:created>
  <dcterms:modified xsi:type="dcterms:W3CDTF">2021-05-21T07:43:00Z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http://csl.mendeley.com/styles/472377051/apa-3</vt:lpwstr>
  </property>
  <property fmtid="{D5CDD505-2E9C-101B-9397-08002B2CF9AE}" pid="3" name="Mendeley Recent Style Name 0_1">
    <vt:lpwstr>APA 6th - without DOI</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10th edition - Harvard</vt:lpwstr>
  </property>
  <property fmtid="{D5CDD505-2E9C-101B-9397-08002B2CF9AE}" pid="10" name="Mendeley Recent Style Id 4_1">
    <vt:lpwstr>http://www.zotero.org/styles/emerald-harvard</vt:lpwstr>
  </property>
  <property fmtid="{D5CDD505-2E9C-101B-9397-08002B2CF9AE}" pid="11" name="Mendeley Recent Style Name 4_1">
    <vt:lpwstr>Emerald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http://www.zotero.org/styles/sage-harvard</vt:lpwstr>
  </property>
  <property fmtid="{D5CDD505-2E9C-101B-9397-08002B2CF9AE}" pid="15" name="Mendeley Recent Style Name 6_1">
    <vt:lpwstr>SAGE - Harvard</vt:lpwstr>
  </property>
  <property fmtid="{D5CDD505-2E9C-101B-9397-08002B2CF9AE}" pid="16" name="Mendeley Recent Style Id 7_1">
    <vt:lpwstr>http://www.zotero.org/styles/taylor-and-francis-apa</vt:lpwstr>
  </property>
  <property fmtid="{D5CDD505-2E9C-101B-9397-08002B2CF9AE}" pid="17" name="Mendeley Recent Style Name 7_1">
    <vt:lpwstr>Taylor &amp; Francis - APA</vt:lpwstr>
  </property>
  <property fmtid="{D5CDD505-2E9C-101B-9397-08002B2CF9AE}" pid="18" name="Mendeley Recent Style Id 8_1">
    <vt:lpwstr>https://csl.mendeley.com/styles/472377051/Wiley-emerald-harvard-2</vt:lpwstr>
  </property>
  <property fmtid="{D5CDD505-2E9C-101B-9397-08002B2CF9AE}" pid="19" name="Mendeley Recent Style Name 8_1">
    <vt:lpwstr>Wiley Emerald - Harvard - Gentjan Çera</vt:lpwstr>
  </property>
  <property fmtid="{D5CDD505-2E9C-101B-9397-08002B2CF9AE}" pid="20" name="Mendeley Recent Style Id 9_1">
    <vt:lpwstr>http://www.zotero.org/styles/wiley-vch-books</vt:lpwstr>
  </property>
  <property fmtid="{D5CDD505-2E9C-101B-9397-08002B2CF9AE}" pid="21" name="Mendeley Recent Style Name 9_1">
    <vt:lpwstr>Wiley-VCH books</vt:lpwstr>
  </property>
  <property fmtid="{D5CDD505-2E9C-101B-9397-08002B2CF9AE}" pid="22" name="Mendeley Document_1">
    <vt:lpwstr>True</vt:lpwstr>
  </property>
  <property fmtid="{D5CDD505-2E9C-101B-9397-08002B2CF9AE}" pid="23" name="Mendeley Unique User Id_1">
    <vt:lpwstr>f773067d-962b-325a-8ff7-26de5955a3a5</vt:lpwstr>
  </property>
  <property fmtid="{D5CDD505-2E9C-101B-9397-08002B2CF9AE}" pid="24" name="Mendeley Citation Style_1">
    <vt:lpwstr>https://csl.mendeley.com/styles/472377051/Wiley-emerald-harvard-2</vt:lpwstr>
  </property>
</Properties>
</file>