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9FB" w:rsidRDefault="005639FB" w:rsidP="005D0D51">
      <w:pPr>
        <w:rPr>
          <w:b/>
          <w:bCs/>
          <w:sz w:val="32"/>
          <w:szCs w:val="32"/>
          <w:lang w:val="en-GB"/>
        </w:rPr>
      </w:pPr>
      <w:bookmarkStart w:id="0" w:name="_GoBack"/>
      <w:r>
        <w:rPr>
          <w:b/>
          <w:bCs/>
          <w:sz w:val="32"/>
          <w:szCs w:val="32"/>
          <w:lang w:val="en-GB"/>
        </w:rPr>
        <w:t>The electrorheological behaviour of suspensions based on molten-salt synthesised lithium titanate nanoparticles and their core-shell titanate/urea analogues</w:t>
      </w:r>
    </w:p>
    <w:bookmarkEnd w:id="0"/>
    <w:p w:rsidR="005639FB" w:rsidRDefault="005639FB" w:rsidP="005D0D51">
      <w:pPr>
        <w:rPr>
          <w:b/>
          <w:bCs/>
          <w:sz w:val="32"/>
          <w:szCs w:val="32"/>
          <w:lang w:val="en-GB"/>
        </w:rPr>
      </w:pPr>
    </w:p>
    <w:p w:rsidR="005639FB" w:rsidRDefault="005639FB" w:rsidP="005D0D51">
      <w:pPr>
        <w:rPr>
          <w:sz w:val="26"/>
          <w:szCs w:val="26"/>
          <w:vertAlign w:val="superscript"/>
          <w:lang w:val="en-GB"/>
        </w:rPr>
      </w:pPr>
      <w:r w:rsidRPr="005D0D51">
        <w:rPr>
          <w:sz w:val="26"/>
          <w:szCs w:val="26"/>
          <w:lang w:val="en-GB"/>
        </w:rPr>
        <w:t>Plach</w:t>
      </w:r>
      <w:r>
        <w:rPr>
          <w:sz w:val="26"/>
          <w:szCs w:val="26"/>
          <w:lang w:val="en-GB"/>
        </w:rPr>
        <w:t>y</w:t>
      </w:r>
      <w:r w:rsidRPr="005D0D51">
        <w:rPr>
          <w:sz w:val="26"/>
          <w:szCs w:val="26"/>
          <w:lang w:val="en-GB"/>
        </w:rPr>
        <w:t xml:space="preserve"> T.</w:t>
      </w:r>
      <w:r w:rsidRPr="005D0D51">
        <w:rPr>
          <w:sz w:val="26"/>
          <w:szCs w:val="26"/>
          <w:vertAlign w:val="superscript"/>
          <w:lang w:val="en-GB"/>
        </w:rPr>
        <w:t>a,b</w:t>
      </w:r>
      <w:r w:rsidRPr="005D0D51">
        <w:rPr>
          <w:sz w:val="26"/>
          <w:szCs w:val="26"/>
          <w:lang w:val="en-GB"/>
        </w:rPr>
        <w:t>, Mrlik M</w:t>
      </w:r>
      <w:r>
        <w:rPr>
          <w:sz w:val="26"/>
          <w:szCs w:val="26"/>
          <w:lang w:val="en-GB"/>
        </w:rPr>
        <w:t>.</w:t>
      </w:r>
      <w:r w:rsidRPr="005D0D51">
        <w:rPr>
          <w:sz w:val="26"/>
          <w:szCs w:val="26"/>
          <w:vertAlign w:val="superscript"/>
          <w:lang w:val="en-GB"/>
        </w:rPr>
        <w:t>a</w:t>
      </w:r>
      <w:r w:rsidRPr="005D0D51">
        <w:rPr>
          <w:sz w:val="26"/>
          <w:szCs w:val="26"/>
          <w:lang w:val="en-GB"/>
        </w:rPr>
        <w:t>,</w:t>
      </w:r>
      <w:r>
        <w:rPr>
          <w:sz w:val="26"/>
          <w:szCs w:val="26"/>
          <w:lang w:val="en-GB"/>
        </w:rPr>
        <w:t xml:space="preserve"> Kozakova Z.</w:t>
      </w:r>
      <w:r w:rsidRPr="005D0D51">
        <w:rPr>
          <w:sz w:val="26"/>
          <w:szCs w:val="26"/>
          <w:vertAlign w:val="superscript"/>
          <w:lang w:val="en-GB"/>
        </w:rPr>
        <w:t xml:space="preserve"> a</w:t>
      </w:r>
      <w:r>
        <w:rPr>
          <w:sz w:val="26"/>
          <w:szCs w:val="26"/>
          <w:lang w:val="en-GB"/>
        </w:rPr>
        <w:t>, Suly P.</w:t>
      </w:r>
      <w:r w:rsidRPr="0035764B">
        <w:rPr>
          <w:sz w:val="26"/>
          <w:szCs w:val="26"/>
          <w:vertAlign w:val="superscript"/>
          <w:lang w:val="en-GB"/>
        </w:rPr>
        <w:t xml:space="preserve"> </w:t>
      </w:r>
      <w:r w:rsidRPr="005D0D51">
        <w:rPr>
          <w:sz w:val="26"/>
          <w:szCs w:val="26"/>
          <w:vertAlign w:val="superscript"/>
          <w:lang w:val="en-GB"/>
        </w:rPr>
        <w:t>a</w:t>
      </w:r>
      <w:r>
        <w:rPr>
          <w:sz w:val="26"/>
          <w:szCs w:val="26"/>
          <w:vertAlign w:val="superscript"/>
          <w:lang w:val="en-GB"/>
        </w:rPr>
        <w:t>,b</w:t>
      </w:r>
      <w:r>
        <w:rPr>
          <w:sz w:val="26"/>
          <w:szCs w:val="26"/>
          <w:lang w:val="en-GB"/>
        </w:rPr>
        <w:t>, Sedlacik M.</w:t>
      </w:r>
      <w:r>
        <w:rPr>
          <w:sz w:val="26"/>
          <w:szCs w:val="26"/>
          <w:vertAlign w:val="superscript"/>
          <w:lang w:val="en-GB"/>
        </w:rPr>
        <w:t xml:space="preserve"> </w:t>
      </w:r>
      <w:r w:rsidRPr="005D0D51">
        <w:rPr>
          <w:sz w:val="26"/>
          <w:szCs w:val="26"/>
          <w:vertAlign w:val="superscript"/>
          <w:lang w:val="en-GB"/>
        </w:rPr>
        <w:t>a</w:t>
      </w:r>
      <w:r>
        <w:rPr>
          <w:sz w:val="26"/>
          <w:szCs w:val="26"/>
          <w:vertAlign w:val="superscript"/>
          <w:lang w:val="en-GB"/>
        </w:rPr>
        <w:t>*</w:t>
      </w:r>
      <w:r>
        <w:rPr>
          <w:sz w:val="26"/>
          <w:szCs w:val="26"/>
          <w:lang w:val="en-GB"/>
        </w:rPr>
        <w:t xml:space="preserve">, </w:t>
      </w:r>
      <w:r w:rsidRPr="005D0D51">
        <w:rPr>
          <w:sz w:val="26"/>
          <w:szCs w:val="26"/>
          <w:lang w:val="en-GB"/>
        </w:rPr>
        <w:t>Pavlinek V</w:t>
      </w:r>
      <w:r>
        <w:rPr>
          <w:sz w:val="26"/>
          <w:szCs w:val="26"/>
          <w:lang w:val="en-GB"/>
        </w:rPr>
        <w:t>.</w:t>
      </w:r>
      <w:r w:rsidRPr="005D0D51">
        <w:rPr>
          <w:sz w:val="26"/>
          <w:szCs w:val="26"/>
          <w:vertAlign w:val="superscript"/>
          <w:lang w:val="en-GB"/>
        </w:rPr>
        <w:t>a</w:t>
      </w:r>
      <w:r w:rsidRPr="005D0D51">
        <w:rPr>
          <w:sz w:val="26"/>
          <w:szCs w:val="26"/>
          <w:lang w:val="en-GB"/>
        </w:rPr>
        <w:t xml:space="preserve">, </w:t>
      </w:r>
      <w:r>
        <w:rPr>
          <w:sz w:val="26"/>
          <w:szCs w:val="26"/>
          <w:lang w:val="en-GB"/>
        </w:rPr>
        <w:t>Kuritka I.</w:t>
      </w:r>
      <w:r w:rsidRPr="005D0D51">
        <w:rPr>
          <w:sz w:val="26"/>
          <w:szCs w:val="26"/>
          <w:vertAlign w:val="superscript"/>
          <w:lang w:val="en-GB"/>
        </w:rPr>
        <w:t>a</w:t>
      </w:r>
    </w:p>
    <w:p w:rsidR="005639FB" w:rsidRPr="005D0D51" w:rsidRDefault="005639FB" w:rsidP="005D0D51">
      <w:pPr>
        <w:rPr>
          <w:sz w:val="26"/>
          <w:szCs w:val="26"/>
          <w:lang w:val="en-GB"/>
        </w:rPr>
      </w:pPr>
    </w:p>
    <w:p w:rsidR="005639FB" w:rsidRDefault="005639FB" w:rsidP="005D0D51">
      <w:pPr>
        <w:jc w:val="center"/>
        <w:rPr>
          <w:i/>
          <w:iCs/>
          <w:lang w:val="en-GB"/>
        </w:rPr>
      </w:pPr>
      <w:bookmarkStart w:id="1" w:name="OLE_LINK1"/>
      <w:bookmarkStart w:id="2" w:name="OLE_LINK3"/>
      <w:r w:rsidRPr="00B93A5F">
        <w:rPr>
          <w:i/>
          <w:iCs/>
          <w:vertAlign w:val="superscript"/>
          <w:lang w:val="en-GB"/>
        </w:rPr>
        <w:t>a</w:t>
      </w:r>
      <w:r>
        <w:rPr>
          <w:i/>
          <w:iCs/>
          <w:lang w:val="en-GB"/>
        </w:rPr>
        <w:t xml:space="preserve"> Centre of Polymer Systems, University Institute, </w:t>
      </w:r>
      <w:smartTag w:uri="urn:schemas-microsoft-com:office:smarttags" w:element="place">
        <w:smartTag w:uri="urn:schemas-microsoft-com:office:smarttags" w:element="PlaceName">
          <w:r>
            <w:rPr>
              <w:i/>
              <w:iCs/>
              <w:lang w:val="en-GB"/>
            </w:rPr>
            <w:t>Tomas</w:t>
          </w:r>
        </w:smartTag>
        <w:r>
          <w:rPr>
            <w:i/>
            <w:iCs/>
            <w:lang w:val="en-GB"/>
          </w:rPr>
          <w:t xml:space="preserve"> </w:t>
        </w:r>
        <w:smartTag w:uri="urn:schemas-microsoft-com:office:smarttags" w:element="PlaceName">
          <w:r>
            <w:rPr>
              <w:i/>
              <w:iCs/>
              <w:lang w:val="en-GB"/>
            </w:rPr>
            <w:t>Bata</w:t>
          </w:r>
        </w:smartTag>
        <w:r>
          <w:rPr>
            <w:i/>
            <w:iCs/>
            <w:lang w:val="en-GB"/>
          </w:rPr>
          <w:t xml:space="preserve"> </w:t>
        </w:r>
        <w:smartTag w:uri="urn:schemas-microsoft-com:office:smarttags" w:element="PlaceType">
          <w:r>
            <w:rPr>
              <w:i/>
              <w:iCs/>
              <w:lang w:val="en-GB"/>
            </w:rPr>
            <w:t>University</w:t>
          </w:r>
        </w:smartTag>
      </w:smartTag>
      <w:r>
        <w:rPr>
          <w:i/>
          <w:iCs/>
          <w:lang w:val="en-GB"/>
        </w:rPr>
        <w:t xml:space="preserve"> in Zlin, Nad Ovcirnou 3685, 760 01 Zlin, </w:t>
      </w:r>
      <w:smartTag w:uri="urn:schemas-microsoft-com:office:smarttags" w:element="place">
        <w:smartTag w:uri="urn:schemas-microsoft-com:office:smarttags" w:element="PlaceName">
          <w:r>
            <w:rPr>
              <w:i/>
              <w:iCs/>
              <w:lang w:val="en-GB"/>
            </w:rPr>
            <w:t>Czech</w:t>
          </w:r>
        </w:smartTag>
        <w:r>
          <w:rPr>
            <w:i/>
            <w:iCs/>
            <w:lang w:val="en-GB"/>
          </w:rPr>
          <w:t xml:space="preserve"> </w:t>
        </w:r>
        <w:smartTag w:uri="urn:schemas-microsoft-com:office:smarttags" w:element="PlaceType">
          <w:r>
            <w:rPr>
              <w:i/>
              <w:iCs/>
              <w:lang w:val="en-GB"/>
            </w:rPr>
            <w:t>Republic</w:t>
          </w:r>
        </w:smartTag>
      </w:smartTag>
    </w:p>
    <w:p w:rsidR="005639FB" w:rsidRDefault="005639FB" w:rsidP="005D0D51">
      <w:pPr>
        <w:jc w:val="center"/>
        <w:rPr>
          <w:i/>
          <w:iCs/>
          <w:lang w:val="en-GB"/>
        </w:rPr>
      </w:pPr>
    </w:p>
    <w:p w:rsidR="005639FB" w:rsidRDefault="005639FB" w:rsidP="005D0D51">
      <w:pPr>
        <w:jc w:val="center"/>
        <w:rPr>
          <w:i/>
          <w:iCs/>
          <w:lang w:val="en-GB"/>
        </w:rPr>
      </w:pPr>
      <w:r w:rsidRPr="00B93A5F">
        <w:rPr>
          <w:i/>
          <w:iCs/>
          <w:vertAlign w:val="superscript"/>
          <w:lang w:val="en-GB"/>
        </w:rPr>
        <w:t>b</w:t>
      </w:r>
      <w:r>
        <w:rPr>
          <w:i/>
          <w:iCs/>
          <w:lang w:val="en-GB"/>
        </w:rPr>
        <w:t xml:space="preserve"> Polymer Centre, Faculty of Technology, </w:t>
      </w:r>
      <w:smartTag w:uri="urn:schemas-microsoft-com:office:smarttags" w:element="place">
        <w:smartTag w:uri="urn:schemas-microsoft-com:office:smarttags" w:element="PlaceName">
          <w:r>
            <w:rPr>
              <w:i/>
              <w:iCs/>
              <w:lang w:val="en-GB"/>
            </w:rPr>
            <w:t>Tomas</w:t>
          </w:r>
        </w:smartTag>
        <w:r>
          <w:rPr>
            <w:i/>
            <w:iCs/>
            <w:lang w:val="en-GB"/>
          </w:rPr>
          <w:t xml:space="preserve"> </w:t>
        </w:r>
        <w:smartTag w:uri="urn:schemas-microsoft-com:office:smarttags" w:element="PlaceName">
          <w:r>
            <w:rPr>
              <w:i/>
              <w:iCs/>
              <w:lang w:val="en-GB"/>
            </w:rPr>
            <w:t>Bata</w:t>
          </w:r>
        </w:smartTag>
        <w:r>
          <w:rPr>
            <w:i/>
            <w:iCs/>
            <w:lang w:val="en-GB"/>
          </w:rPr>
          <w:t xml:space="preserve"> </w:t>
        </w:r>
        <w:smartTag w:uri="urn:schemas-microsoft-com:office:smarttags" w:element="PlaceType">
          <w:r>
            <w:rPr>
              <w:i/>
              <w:iCs/>
              <w:lang w:val="en-GB"/>
            </w:rPr>
            <w:t>University</w:t>
          </w:r>
        </w:smartTag>
      </w:smartTag>
      <w:r>
        <w:rPr>
          <w:i/>
          <w:iCs/>
          <w:lang w:val="en-GB"/>
        </w:rPr>
        <w:t xml:space="preserve"> in </w:t>
      </w:r>
      <w:smartTag w:uri="urn:schemas-microsoft-com:office:smarttags" w:element="place">
        <w:smartTag w:uri="urn:schemas-microsoft-com:office:smarttags" w:element="City">
          <w:r>
            <w:rPr>
              <w:i/>
              <w:iCs/>
              <w:lang w:val="en-GB"/>
            </w:rPr>
            <w:t>Zlin</w:t>
          </w:r>
        </w:smartTag>
        <w:r>
          <w:rPr>
            <w:i/>
            <w:iCs/>
            <w:lang w:val="en-GB"/>
          </w:rPr>
          <w:t xml:space="preserve">, </w:t>
        </w:r>
        <w:smartTag w:uri="urn:schemas-microsoft-com:office:smarttags" w:element="country-region">
          <w:r>
            <w:rPr>
              <w:i/>
              <w:iCs/>
              <w:lang w:val="en-GB"/>
            </w:rPr>
            <w:t>Na</w:t>
          </w:r>
          <w:r w:rsidRPr="00F604CA">
            <w:rPr>
              <w:i/>
              <w:iCs/>
              <w:lang w:val="en-GB"/>
            </w:rPr>
            <w:t>m</w:t>
          </w:r>
        </w:smartTag>
      </w:smartTag>
      <w:r w:rsidRPr="00F604CA">
        <w:rPr>
          <w:i/>
          <w:iCs/>
          <w:lang w:val="en-GB"/>
        </w:rPr>
        <w:t xml:space="preserve">. T. G. Masaryka </w:t>
      </w:r>
      <w:r>
        <w:rPr>
          <w:i/>
          <w:iCs/>
          <w:lang w:val="en-GB"/>
        </w:rPr>
        <w:t xml:space="preserve">275, 762 72 Zlin, </w:t>
      </w:r>
      <w:smartTag w:uri="urn:schemas-microsoft-com:office:smarttags" w:element="place">
        <w:smartTag w:uri="urn:schemas-microsoft-com:office:smarttags" w:element="PlaceName">
          <w:r>
            <w:rPr>
              <w:i/>
              <w:iCs/>
              <w:lang w:val="en-GB"/>
            </w:rPr>
            <w:t>Czech</w:t>
          </w:r>
        </w:smartTag>
        <w:r>
          <w:rPr>
            <w:i/>
            <w:iCs/>
            <w:lang w:val="en-GB"/>
          </w:rPr>
          <w:t xml:space="preserve"> </w:t>
        </w:r>
        <w:smartTag w:uri="urn:schemas-microsoft-com:office:smarttags" w:element="PlaceType">
          <w:r>
            <w:rPr>
              <w:i/>
              <w:iCs/>
              <w:lang w:val="en-GB"/>
            </w:rPr>
            <w:t>Republic</w:t>
          </w:r>
        </w:smartTag>
      </w:smartTag>
    </w:p>
    <w:bookmarkEnd w:id="1"/>
    <w:bookmarkEnd w:id="2"/>
    <w:p w:rsidR="005639FB" w:rsidRDefault="005639FB" w:rsidP="005D0D51">
      <w:pPr>
        <w:jc w:val="center"/>
        <w:rPr>
          <w:i/>
          <w:iCs/>
          <w:lang w:val="en-GB"/>
        </w:rPr>
      </w:pPr>
    </w:p>
    <w:p w:rsidR="005639FB" w:rsidRPr="005D0D51" w:rsidRDefault="005639FB" w:rsidP="005D0D51">
      <w:pPr>
        <w:jc w:val="center"/>
        <w:rPr>
          <w:i/>
          <w:iCs/>
          <w:lang w:val="en-GB"/>
        </w:rPr>
      </w:pPr>
    </w:p>
    <w:p w:rsidR="005639FB" w:rsidRDefault="005639FB" w:rsidP="005D0D51">
      <w:pPr>
        <w:jc w:val="center"/>
        <w:rPr>
          <w:i/>
          <w:iCs/>
          <w:lang w:val="en-GB"/>
        </w:rPr>
      </w:pPr>
    </w:p>
    <w:p w:rsidR="005639FB" w:rsidRPr="00802554" w:rsidRDefault="005639FB" w:rsidP="005D0D51">
      <w:pPr>
        <w:jc w:val="center"/>
        <w:rPr>
          <w:i/>
          <w:iCs/>
          <w:lang w:val="en-GB"/>
        </w:rPr>
      </w:pPr>
      <w:r>
        <w:rPr>
          <w:i/>
          <w:iCs/>
          <w:lang w:val="en-GB"/>
        </w:rPr>
        <w:t xml:space="preserve">*e-mail address: </w:t>
      </w:r>
      <w:r w:rsidRPr="002C3D15">
        <w:rPr>
          <w:i/>
          <w:iCs/>
          <w:lang w:val="en-GB"/>
        </w:rPr>
        <w:t>msedlacik@ft.utb.cz</w:t>
      </w:r>
    </w:p>
    <w:p w:rsidR="005639FB" w:rsidRDefault="005639FB" w:rsidP="005D0D51">
      <w:pPr>
        <w:rPr>
          <w:sz w:val="26"/>
          <w:szCs w:val="26"/>
          <w:lang w:val="en-GB"/>
        </w:rPr>
      </w:pPr>
    </w:p>
    <w:p w:rsidR="005639FB" w:rsidRPr="00B655B2" w:rsidRDefault="005639FB" w:rsidP="005D0D51">
      <w:pPr>
        <w:rPr>
          <w:b/>
          <w:bCs/>
          <w:lang w:val="en-GB"/>
        </w:rPr>
      </w:pPr>
      <w:r w:rsidRPr="00B655B2">
        <w:rPr>
          <w:b/>
          <w:bCs/>
          <w:lang w:val="en-GB"/>
        </w:rPr>
        <w:t>Abstract</w:t>
      </w:r>
    </w:p>
    <w:p w:rsidR="005639FB" w:rsidRDefault="005639FB" w:rsidP="005D0D51">
      <w:pPr>
        <w:rPr>
          <w:lang w:val="en-GB"/>
        </w:rPr>
      </w:pPr>
    </w:p>
    <w:p w:rsidR="005639FB" w:rsidRDefault="005639FB" w:rsidP="00EC5B51">
      <w:pPr>
        <w:spacing w:line="360" w:lineRule="auto"/>
        <w:jc w:val="both"/>
        <w:rPr>
          <w:lang w:val="en-GB"/>
        </w:rPr>
      </w:pPr>
      <w:r>
        <w:rPr>
          <w:lang w:val="en-GB"/>
        </w:rPr>
        <w:t xml:space="preserve">This paper concerns the preparation of novel electrorheological (ER) materials using microwave-assisted synthesis as well as utilizing a suitable shell-providing system with enhanced ER performance. Lithium titanate nanoparticles were successfully synthesised and their composition was confirmed via X-ray diffraction. Rheological properties were investigated in the absence as well as in the presence of an external electric field. Dielectric properties clarified the response of the particles to the application of an electric field. The urea-coated lithium titanate nanoparticle-based suspension exhibits higher ER performance in comparison to suspensions based on bare particles. </w:t>
      </w:r>
    </w:p>
    <w:p w:rsidR="005639FB" w:rsidRPr="00B93A5F" w:rsidRDefault="005639FB" w:rsidP="005D0D51">
      <w:pPr>
        <w:rPr>
          <w:lang w:val="en-GB"/>
        </w:rPr>
      </w:pPr>
    </w:p>
    <w:p w:rsidR="005639FB" w:rsidRDefault="005639FB" w:rsidP="005D0D51">
      <w:pPr>
        <w:rPr>
          <w:lang w:val="en-GB"/>
        </w:rPr>
      </w:pPr>
      <w:r>
        <w:rPr>
          <w:lang w:val="en-GB"/>
        </w:rPr>
        <w:t xml:space="preserve">KEYWORDS: Electrorheology, microwave-assisted </w:t>
      </w:r>
      <w:r w:rsidRPr="001640D6">
        <w:rPr>
          <w:lang w:val="en-GB"/>
        </w:rPr>
        <w:t>molten-salt synthesis,</w:t>
      </w:r>
      <w:r>
        <w:rPr>
          <w:lang w:val="en-GB"/>
        </w:rPr>
        <w:t xml:space="preserve"> anatase, lithium titanate, dielectric properties, steady shear</w:t>
      </w:r>
    </w:p>
    <w:p w:rsidR="005639FB" w:rsidRDefault="005639FB" w:rsidP="005D0D51">
      <w:pPr>
        <w:rPr>
          <w:lang w:val="en-GB"/>
        </w:rPr>
      </w:pPr>
    </w:p>
    <w:p w:rsidR="005639FB" w:rsidRPr="00B655B2" w:rsidRDefault="005639FB" w:rsidP="00B655B2">
      <w:pPr>
        <w:numPr>
          <w:ilvl w:val="0"/>
          <w:numId w:val="2"/>
        </w:numPr>
        <w:rPr>
          <w:b/>
          <w:bCs/>
          <w:lang w:val="en-GB"/>
        </w:rPr>
      </w:pPr>
      <w:r w:rsidRPr="00B655B2">
        <w:rPr>
          <w:b/>
          <w:bCs/>
          <w:lang w:val="en-GB"/>
        </w:rPr>
        <w:t>Introduction</w:t>
      </w:r>
    </w:p>
    <w:p w:rsidR="005639FB" w:rsidRDefault="005639FB"/>
    <w:p w:rsidR="005639FB" w:rsidRPr="006329A0" w:rsidRDefault="005639FB" w:rsidP="00105FAA">
      <w:pPr>
        <w:spacing w:line="360" w:lineRule="auto"/>
        <w:jc w:val="both"/>
        <w:rPr>
          <w:lang w:val="en-GB"/>
        </w:rPr>
      </w:pPr>
      <w:r w:rsidRPr="006329A0">
        <w:rPr>
          <w:lang w:val="en-GB"/>
        </w:rPr>
        <w:t>Electrorheological (ER) suspensions are gener</w:t>
      </w:r>
      <w:r>
        <w:rPr>
          <w:lang w:val="en-GB"/>
        </w:rPr>
        <w:t xml:space="preserve">ally two-phase systems consisting of polarizable particles suspended in an insulating carrier liquid, mostly silicone oil. Such particles are able to create induced dipoles and to form internal chain-like structures after the application of an external electric field. Such structure development results in the transition from a liquid to solid-like state connected to a viscosity increase of several orders of magnitude </w:t>
      </w:r>
      <w:r>
        <w:rPr>
          <w:lang w:val="en-GB"/>
        </w:rPr>
        <w:fldChar w:fldCharType="begin">
          <w:fldData xml:space="preserve">PEVuZE5vdGU+PENpdGU+PEF1dGhvcj5BbGFuaXM8L0F1dGhvcj48WWVhcj4yMDA1PC9ZZWFyPjxS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</w:fldData>
        </w:fldChar>
      </w:r>
      <w:r>
        <w:rPr>
          <w:lang w:val="en-GB"/>
        </w:rPr>
        <w:instrText xml:space="preserve"> ADDIN EN.CITE </w:instrText>
      </w:r>
      <w:r>
        <w:rPr>
          <w:lang w:val="en-GB"/>
        </w:rPr>
        <w:fldChar w:fldCharType="begin">
          <w:fldData xml:space="preserve">PEVuZE5vdGU+PENpdGU+PEF1dGhvcj5BbGFuaXM8L0F1dGhvcj48WWVhcj4yMDA1PC9ZZWFyPjxS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noProof/>
          <w:lang w:val="en-GB"/>
        </w:rPr>
        <w:t>(</w:t>
      </w:r>
      <w:hyperlink w:anchor="_ENREF_1" w:tooltip="Alanis, 2005 #7" w:history="1">
        <w:r>
          <w:rPr>
            <w:noProof/>
            <w:lang w:val="en-GB"/>
          </w:rPr>
          <w:t>1-8</w:t>
        </w:r>
      </w:hyperlink>
      <w:r>
        <w:rPr>
          <w:noProof/>
          <w:lang w:val="en-GB"/>
        </w:rPr>
        <w:t>)</w:t>
      </w:r>
      <w:r>
        <w:rPr>
          <w:lang w:val="en-GB"/>
        </w:rPr>
        <w:fldChar w:fldCharType="end"/>
      </w:r>
      <w:r>
        <w:rPr>
          <w:lang w:val="en-GB"/>
        </w:rPr>
        <w:t xml:space="preserve">. Hence, ER suspensions have been increasingly applied to the smart control of intelligent as well as conventional </w:t>
      </w:r>
      <w:r w:rsidRPr="002F0A60">
        <w:rPr>
          <w:lang w:val="en-GB"/>
        </w:rPr>
        <w:t xml:space="preserve">devices, as shock absorbers, clutches and other applications. </w:t>
      </w:r>
      <w:r w:rsidRPr="002F0A60">
        <w:rPr>
          <w:lang w:val="en-GB"/>
        </w:rPr>
        <w:fldChar w:fldCharType="begin">
          <w:fldData xml:space="preserve">PEVuZE5vdGU+PENpdGU+PEF1dGhvcj5QYXJ0aGFzYXJhdGh5PC9BdXRob3I+PFllYXI+MTk5Njwv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=
</w:fldData>
        </w:fldChar>
      </w:r>
      <w:r w:rsidRPr="002F0A60">
        <w:rPr>
          <w:lang w:val="en-GB"/>
        </w:rPr>
        <w:instrText xml:space="preserve"> ADDIN EN.CITE </w:instrText>
      </w:r>
      <w:r w:rsidRPr="002F0A60">
        <w:rPr>
          <w:lang w:val="en-GB"/>
        </w:rPr>
        <w:fldChar w:fldCharType="begin">
          <w:fldData xml:space="preserve">PEVuZE5vdGU+PENpdGU+PEF1dGhvcj5QYXJ0aGFzYXJhdGh5PC9BdXRob3I+PFllYXI+MTk5Njwv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=
</w:fldData>
        </w:fldChar>
      </w:r>
      <w:r w:rsidRPr="002F0A60">
        <w:rPr>
          <w:lang w:val="en-GB"/>
        </w:rPr>
        <w:instrText xml:space="preserve"> ADDIN EN.CITE.DATA </w:instrText>
      </w:r>
      <w:r w:rsidRPr="002F0A60">
        <w:rPr>
          <w:lang w:val="en-GB"/>
        </w:rPr>
      </w:r>
      <w:r w:rsidRPr="002F0A60">
        <w:rPr>
          <w:lang w:val="en-GB"/>
        </w:rPr>
        <w:fldChar w:fldCharType="end"/>
      </w:r>
      <w:r w:rsidRPr="002F0A60">
        <w:rPr>
          <w:lang w:val="en-GB"/>
        </w:rPr>
      </w:r>
      <w:r w:rsidRPr="002F0A60">
        <w:rPr>
          <w:lang w:val="en-GB"/>
        </w:rPr>
        <w:fldChar w:fldCharType="separate"/>
      </w:r>
      <w:r w:rsidRPr="002F0A60">
        <w:rPr>
          <w:noProof/>
          <w:lang w:val="en-GB"/>
        </w:rPr>
        <w:t>(</w:t>
      </w:r>
      <w:hyperlink w:anchor="_ENREF_9" w:tooltip="Parthasarathy, 1996 #8" w:history="1">
        <w:r w:rsidRPr="002F0A60">
          <w:rPr>
            <w:noProof/>
            <w:lang w:val="en-GB"/>
          </w:rPr>
          <w:t>9-11</w:t>
        </w:r>
      </w:hyperlink>
      <w:r w:rsidRPr="002F0A60">
        <w:rPr>
          <w:noProof/>
          <w:lang w:val="en-GB"/>
        </w:rPr>
        <w:t>)</w:t>
      </w:r>
      <w:r w:rsidRPr="002F0A60">
        <w:rPr>
          <w:lang w:val="en-GB"/>
        </w:rPr>
        <w:fldChar w:fldCharType="end"/>
      </w:r>
      <w:r>
        <w:rPr>
          <w:lang w:val="en-GB"/>
        </w:rPr>
        <w:t>.</w:t>
      </w:r>
    </w:p>
    <w:p w:rsidR="005639FB" w:rsidRDefault="005639FB" w:rsidP="00105FAA">
      <w:pPr>
        <w:spacing w:line="360" w:lineRule="auto"/>
        <w:jc w:val="both"/>
        <w:rPr>
          <w:lang w:val="en-GB"/>
        </w:rPr>
      </w:pPr>
      <w:r>
        <w:rPr>
          <w:lang w:val="en-GB"/>
        </w:rPr>
        <w:lastRenderedPageBreak/>
        <w:t xml:space="preserve">Commonly, the dispersed phase is represented by conducting polymers </w:t>
      </w:r>
      <w:r>
        <w:rPr>
          <w:lang w:val="en-GB"/>
        </w:rPr>
        <w:fldChar w:fldCharType="begin">
          <w:fldData xml:space="preserve">PEVuZE5vdGU+PENpdGU+PEF1dGhvcj5Ib25nPC9BdXRob3I+PFllYXI+MjAwNzwvWWVhcj48UmVj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</w:fldData>
        </w:fldChar>
      </w:r>
      <w:r>
        <w:rPr>
          <w:lang w:val="en-GB"/>
        </w:rPr>
        <w:instrText xml:space="preserve"> ADDIN EN.CITE </w:instrText>
      </w:r>
      <w:r>
        <w:rPr>
          <w:lang w:val="en-GB"/>
        </w:rPr>
        <w:fldChar w:fldCharType="begin">
          <w:fldData xml:space="preserve">PEVuZE5vdGU+PENpdGU+PEF1dGhvcj5Ib25nPC9BdXRob3I+PFllYXI+MjAwNzwvWWVhcj48UmVj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noProof/>
          <w:lang w:val="en-GB"/>
        </w:rPr>
        <w:t>(</w:t>
      </w:r>
      <w:hyperlink w:anchor="_ENREF_12" w:tooltip="Hong, 2007 #14" w:history="1">
        <w:r>
          <w:rPr>
            <w:noProof/>
            <w:lang w:val="en-GB"/>
          </w:rPr>
          <w:t>12-18</w:t>
        </w:r>
      </w:hyperlink>
      <w:r>
        <w:rPr>
          <w:noProof/>
          <w:lang w:val="en-GB"/>
        </w:rPr>
        <w:t>)</w:t>
      </w:r>
      <w:r>
        <w:rPr>
          <w:lang w:val="en-GB"/>
        </w:rPr>
        <w:fldChar w:fldCharType="end"/>
      </w:r>
      <w:r>
        <w:rPr>
          <w:lang w:val="en-GB"/>
        </w:rPr>
        <w:t xml:space="preserve"> or inorganic particles </w:t>
      </w:r>
      <w:r>
        <w:rPr>
          <w:lang w:val="en-GB"/>
        </w:rPr>
        <w:fldChar w:fldCharType="begin">
          <w:fldData xml:space="preserve">PEVuZE5vdGU+PENpdGU+PEF1dGhvcj5DaGVuZzwvQXV0aG9yPjxZZWFyPjIwMDg8L1llYXI+PFJl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</w:fldData>
        </w:fldChar>
      </w:r>
      <w:r>
        <w:rPr>
          <w:lang w:val="en-GB"/>
        </w:rPr>
        <w:instrText xml:space="preserve"> ADDIN EN.CITE </w:instrText>
      </w:r>
      <w:r>
        <w:rPr>
          <w:lang w:val="en-GB"/>
        </w:rPr>
        <w:fldChar w:fldCharType="begin">
          <w:fldData xml:space="preserve">PEVuZE5vdGU+PENpdGU+PEF1dGhvcj5DaGVuZzwvQXV0aG9yPjxZZWFyPjIwMDg8L1llYXI+PFJl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noProof/>
          <w:lang w:val="en-GB"/>
        </w:rPr>
        <w:t>(</w:t>
      </w:r>
      <w:hyperlink w:anchor="_ENREF_19" w:tooltip="Cheng, 2008 #18" w:history="1">
        <w:r>
          <w:rPr>
            <w:noProof/>
            <w:lang w:val="en-GB"/>
          </w:rPr>
          <w:t>19-23</w:t>
        </w:r>
      </w:hyperlink>
      <w:r>
        <w:rPr>
          <w:noProof/>
          <w:lang w:val="en-GB"/>
        </w:rPr>
        <w:t>)</w:t>
      </w:r>
      <w:r>
        <w:rPr>
          <w:lang w:val="en-GB"/>
        </w:rPr>
        <w:fldChar w:fldCharType="end"/>
      </w:r>
      <w:r>
        <w:rPr>
          <w:lang w:val="en-GB"/>
        </w:rPr>
        <w:t xml:space="preserve">. In the case of inorganic particles, many researchers have focused on the synthesis and ER investigation of titanate-based ER suspensions </w:t>
      </w:r>
      <w:r>
        <w:rPr>
          <w:lang w:val="en-GB"/>
        </w:rPr>
        <w:fldChar w:fldCharType="begin">
          <w:fldData xml:space="preserve">PEVuZE5vdGU+PENpdGU+PEF1dGhvcj5IZTwvQXV0aG9yPjxZZWFyPjIwMDk8L1llYXI+PFJlY051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</w:fldData>
        </w:fldChar>
      </w:r>
      <w:r>
        <w:rPr>
          <w:lang w:val="en-GB"/>
        </w:rPr>
        <w:instrText xml:space="preserve"> ADDIN EN.CITE </w:instrText>
      </w:r>
      <w:r>
        <w:rPr>
          <w:lang w:val="en-GB"/>
        </w:rPr>
        <w:fldChar w:fldCharType="begin">
          <w:fldData xml:space="preserve">PEVuZE5vdGU+PENpdGU+PEF1dGhvcj5IZTwvQXV0aG9yPjxZZWFyPjIwMDk8L1llYXI+PFJlY051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noProof/>
          <w:lang w:val="en-GB"/>
        </w:rPr>
        <w:t>(</w:t>
      </w:r>
      <w:hyperlink w:anchor="_ENREF_24" w:tooltip="He, 2009 #26" w:history="1">
        <w:r>
          <w:rPr>
            <w:noProof/>
            <w:lang w:val="en-GB"/>
          </w:rPr>
          <w:t>24-27</w:t>
        </w:r>
      </w:hyperlink>
      <w:r>
        <w:rPr>
          <w:noProof/>
          <w:lang w:val="en-GB"/>
        </w:rPr>
        <w:t>)</w:t>
      </w:r>
      <w:r>
        <w:rPr>
          <w:lang w:val="en-GB"/>
        </w:rPr>
        <w:fldChar w:fldCharType="end"/>
      </w:r>
      <w:r>
        <w:rPr>
          <w:lang w:val="en-GB"/>
        </w:rPr>
        <w:t xml:space="preserve">. Titanates are preferred due to their high relative permittivity and nanoparticles size contributing to enhanced ER efficiency and substantially-improved sedimentation stability </w:t>
      </w:r>
      <w:r>
        <w:rPr>
          <w:lang w:val="en-GB"/>
        </w:rPr>
        <w:fldChar w:fldCharType="begin">
          <w:fldData xml:space="preserve">PEVuZE5vdGU+PENpdGU+PEF1dGhvcj5MZWU8L0F1dGhvcj48WWVhcj4yMDExPC9ZZWFyPjxSZWNO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</w:fldData>
        </w:fldChar>
      </w:r>
      <w:r>
        <w:rPr>
          <w:lang w:val="en-GB"/>
        </w:rPr>
        <w:instrText xml:space="preserve"> ADDIN EN.CITE </w:instrText>
      </w:r>
      <w:r>
        <w:rPr>
          <w:lang w:val="en-GB"/>
        </w:rPr>
        <w:fldChar w:fldCharType="begin">
          <w:fldData xml:space="preserve">PEVuZE5vdGU+PENpdGU+PEF1dGhvcj5MZWU8L0F1dGhvcj48WWVhcj4yMDExPC9ZZWFyPjxSZWNO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noProof/>
          <w:lang w:val="en-GB"/>
        </w:rPr>
        <w:t>(</w:t>
      </w:r>
      <w:hyperlink w:anchor="_ENREF_27" w:tooltip="Yin, 2006 #24" w:history="1">
        <w:r>
          <w:rPr>
            <w:noProof/>
            <w:lang w:val="en-GB"/>
          </w:rPr>
          <w:t>27</w:t>
        </w:r>
      </w:hyperlink>
      <w:r>
        <w:rPr>
          <w:noProof/>
          <w:lang w:val="en-GB"/>
        </w:rPr>
        <w:t xml:space="preserve">, </w:t>
      </w:r>
      <w:hyperlink w:anchor="_ENREF_28" w:tooltip="Lee, 2011 #28" w:history="1">
        <w:r>
          <w:rPr>
            <w:noProof/>
            <w:lang w:val="en-GB"/>
          </w:rPr>
          <w:t>28</w:t>
        </w:r>
      </w:hyperlink>
      <w:r>
        <w:rPr>
          <w:noProof/>
          <w:lang w:val="en-GB"/>
        </w:rPr>
        <w:t>)</w:t>
      </w:r>
      <w:r>
        <w:rPr>
          <w:lang w:val="en-GB"/>
        </w:rPr>
        <w:fldChar w:fldCharType="end"/>
      </w:r>
      <w:r>
        <w:rPr>
          <w:lang w:val="en-GB"/>
        </w:rPr>
        <w:t>.</w:t>
      </w:r>
      <w:r w:rsidRPr="0005181A">
        <w:rPr>
          <w:lang w:val="en-GB"/>
        </w:rPr>
        <w:t xml:space="preserve"> </w:t>
      </w:r>
    </w:p>
    <w:p w:rsidR="005639FB" w:rsidRPr="002F0A60" w:rsidRDefault="005639FB" w:rsidP="00105FAA">
      <w:pPr>
        <w:spacing w:line="360" w:lineRule="auto"/>
        <w:jc w:val="both"/>
        <w:rPr>
          <w:lang w:val="en-GB"/>
        </w:rPr>
      </w:pPr>
      <w:r>
        <w:rPr>
          <w:lang w:val="en-GB"/>
        </w:rPr>
        <w:t xml:space="preserve">Titanates are mostly prepared by solvothermal synthesis using strong solvents, and reaction times are in the order of hours or days </w:t>
      </w:r>
      <w:r>
        <w:rPr>
          <w:lang w:val="en-GB"/>
        </w:rPr>
        <w:fldChar w:fldCharType="begin">
          <w:fldData xml:space="preserve">PEVuZE5vdGU+PENpdGU+PEF1dGhvcj5IZTwvQXV0aG9yPjxZZWFyPjIwMDk8L1llYXI+PFJlY051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</w:fldData>
        </w:fldChar>
      </w:r>
      <w:r>
        <w:rPr>
          <w:lang w:val="en-GB"/>
        </w:rPr>
        <w:instrText xml:space="preserve"> ADDIN EN.CITE </w:instrText>
      </w:r>
      <w:r>
        <w:rPr>
          <w:lang w:val="en-GB"/>
        </w:rPr>
        <w:fldChar w:fldCharType="begin">
          <w:fldData xml:space="preserve">PEVuZE5vdGU+PENpdGU+PEF1dGhvcj5IZTwvQXV0aG9yPjxZZWFyPjIwMDk8L1llYXI+PFJlY051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noProof/>
          <w:lang w:val="en-GB"/>
        </w:rPr>
        <w:t>(</w:t>
      </w:r>
      <w:hyperlink w:anchor="_ENREF_24" w:tooltip="He, 2009 #26" w:history="1">
        <w:r>
          <w:rPr>
            <w:noProof/>
            <w:lang w:val="en-GB"/>
          </w:rPr>
          <w:t>24</w:t>
        </w:r>
      </w:hyperlink>
      <w:r>
        <w:rPr>
          <w:noProof/>
          <w:lang w:val="en-GB"/>
        </w:rPr>
        <w:t xml:space="preserve">, </w:t>
      </w:r>
      <w:hyperlink w:anchor="_ENREF_26" w:tooltip="Yin, 2004 #25" w:history="1">
        <w:r>
          <w:rPr>
            <w:noProof/>
            <w:lang w:val="en-GB"/>
          </w:rPr>
          <w:t>26</w:t>
        </w:r>
      </w:hyperlink>
      <w:r>
        <w:rPr>
          <w:noProof/>
          <w:lang w:val="en-GB"/>
        </w:rPr>
        <w:t>)</w:t>
      </w:r>
      <w:r>
        <w:rPr>
          <w:lang w:val="en-GB"/>
        </w:rPr>
        <w:fldChar w:fldCharType="end"/>
      </w:r>
      <w:r>
        <w:rPr>
          <w:lang w:val="en-GB"/>
        </w:rPr>
        <w:t xml:space="preserve">. Such procedures are considerably time-consuming and harmful to the environment. On the other hand, molten-salt microwave-assisted synthesis provides a possible way to prepare suitable particles for ER suspensions due to the short </w:t>
      </w:r>
      <w:r w:rsidRPr="002F0A60">
        <w:rPr>
          <w:lang w:val="en-GB"/>
        </w:rPr>
        <w:t xml:space="preserve">reaction times and solvent-free and thus environmentally-friendly procedure </w:t>
      </w:r>
      <w:r w:rsidRPr="002F0A60">
        <w:rPr>
          <w:lang w:val="en-GB"/>
        </w:rPr>
        <w:fldChar w:fldCharType="begin">
          <w:fldData xml:space="preserve">PEVuZE5vdGU+PENpdGU+PEF1dGhvcj5Lb3pha292YTwvQXV0aG9yPjxZZWFyPjIwMTE8L1llYXI+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</w:fldData>
        </w:fldChar>
      </w:r>
      <w:r w:rsidRPr="002F0A60">
        <w:rPr>
          <w:lang w:val="en-GB"/>
        </w:rPr>
        <w:instrText xml:space="preserve"> ADDIN EN.CITE </w:instrText>
      </w:r>
      <w:r w:rsidRPr="002F0A60">
        <w:rPr>
          <w:lang w:val="en-GB"/>
        </w:rPr>
        <w:fldChar w:fldCharType="begin">
          <w:fldData xml:space="preserve">PEVuZE5vdGU+PENpdGU+PEF1dGhvcj5Lb3pha292YTwvQXV0aG9yPjxZZWFyPjIwMTE8L1llYXI+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</w:fldData>
        </w:fldChar>
      </w:r>
      <w:r w:rsidRPr="002F0A60">
        <w:rPr>
          <w:lang w:val="en-GB"/>
        </w:rPr>
        <w:instrText xml:space="preserve"> ADDIN EN.CITE.DATA </w:instrText>
      </w:r>
      <w:r w:rsidRPr="002F0A60">
        <w:rPr>
          <w:lang w:val="en-GB"/>
        </w:rPr>
      </w:r>
      <w:r w:rsidRPr="002F0A60">
        <w:rPr>
          <w:lang w:val="en-GB"/>
        </w:rPr>
        <w:fldChar w:fldCharType="end"/>
      </w:r>
      <w:r w:rsidRPr="002F0A60">
        <w:rPr>
          <w:lang w:val="en-GB"/>
        </w:rPr>
      </w:r>
      <w:r w:rsidRPr="002F0A60">
        <w:rPr>
          <w:lang w:val="en-GB"/>
        </w:rPr>
        <w:fldChar w:fldCharType="separate"/>
      </w:r>
      <w:r w:rsidRPr="002F0A60">
        <w:rPr>
          <w:noProof/>
          <w:lang w:val="en-GB"/>
        </w:rPr>
        <w:t>(</w:t>
      </w:r>
      <w:hyperlink w:anchor="_ENREF_29" w:tooltip="Kozakova, 2011 #36" w:history="1">
        <w:r w:rsidRPr="002F0A60">
          <w:rPr>
            <w:noProof/>
            <w:lang w:val="en-GB"/>
          </w:rPr>
          <w:t>29</w:t>
        </w:r>
      </w:hyperlink>
      <w:r w:rsidRPr="002F0A60">
        <w:rPr>
          <w:noProof/>
          <w:lang w:val="en-GB"/>
        </w:rPr>
        <w:t xml:space="preserve">, </w:t>
      </w:r>
      <w:hyperlink w:anchor="_ENREF_30" w:tooltip="Sedlacik, 2012 #35" w:history="1">
        <w:r w:rsidRPr="002F0A60">
          <w:rPr>
            <w:noProof/>
            <w:lang w:val="en-GB"/>
          </w:rPr>
          <w:t>30</w:t>
        </w:r>
      </w:hyperlink>
      <w:r w:rsidRPr="002F0A60">
        <w:rPr>
          <w:noProof/>
          <w:lang w:val="en-GB"/>
        </w:rPr>
        <w:t>)</w:t>
      </w:r>
      <w:r w:rsidRPr="002F0A60">
        <w:rPr>
          <w:lang w:val="en-GB"/>
        </w:rPr>
        <w:fldChar w:fldCharType="end"/>
      </w:r>
      <w:r w:rsidRPr="002F0A60">
        <w:rPr>
          <w:lang w:val="en-GB"/>
        </w:rPr>
        <w:t xml:space="preserve">. It has been demonstrated that using a molten salt synthesis, the particle size depends on the temperature and time of a synthesis </w:t>
      </w:r>
      <w:r w:rsidRPr="002F0A60">
        <w:rPr>
          <w:lang w:val="en-GB"/>
        </w:rPr>
        <w:fldChar w:fldCharType="begin">
          <w:fldData xml:space="preserve">PEVuZE5vdGU+PENpdGU+PEF1dGhvcj5MdTwvQXV0aG9yPjxZZWFyPjIwMTE8L1llYXI+PFJlY051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</w:fldData>
        </w:fldChar>
      </w:r>
      <w:r w:rsidRPr="002F0A60">
        <w:rPr>
          <w:lang w:val="en-GB"/>
        </w:rPr>
        <w:instrText xml:space="preserve"> ADDIN EN.CITE </w:instrText>
      </w:r>
      <w:r w:rsidRPr="002F0A60">
        <w:rPr>
          <w:lang w:val="en-GB"/>
        </w:rPr>
        <w:fldChar w:fldCharType="begin">
          <w:fldData xml:space="preserve">PEVuZE5vdGU+PENpdGU+PEF1dGhvcj5MdTwvQXV0aG9yPjxZZWFyPjIwMTE8L1llYXI+PFJlY051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</w:fldData>
        </w:fldChar>
      </w:r>
      <w:r w:rsidRPr="002F0A60">
        <w:rPr>
          <w:lang w:val="en-GB"/>
        </w:rPr>
        <w:instrText xml:space="preserve"> ADDIN EN.CITE.DATA </w:instrText>
      </w:r>
      <w:r w:rsidRPr="002F0A60">
        <w:rPr>
          <w:lang w:val="en-GB"/>
        </w:rPr>
      </w:r>
      <w:r w:rsidRPr="002F0A60">
        <w:rPr>
          <w:lang w:val="en-GB"/>
        </w:rPr>
        <w:fldChar w:fldCharType="end"/>
      </w:r>
      <w:r w:rsidRPr="002F0A60">
        <w:rPr>
          <w:lang w:val="en-GB"/>
        </w:rPr>
      </w:r>
      <w:r w:rsidRPr="002F0A60">
        <w:rPr>
          <w:lang w:val="en-GB"/>
        </w:rPr>
        <w:fldChar w:fldCharType="separate"/>
      </w:r>
      <w:r w:rsidRPr="002F0A60">
        <w:rPr>
          <w:noProof/>
          <w:lang w:val="en-GB"/>
        </w:rPr>
        <w:t>(</w:t>
      </w:r>
      <w:hyperlink w:anchor="_ENREF_31" w:tooltip="Lu, 2011 #43" w:history="1">
        <w:r w:rsidRPr="002F0A60">
          <w:rPr>
            <w:noProof/>
            <w:lang w:val="en-GB"/>
          </w:rPr>
          <w:t>31</w:t>
        </w:r>
      </w:hyperlink>
      <w:r w:rsidRPr="002F0A60">
        <w:rPr>
          <w:noProof/>
          <w:lang w:val="en-GB"/>
        </w:rPr>
        <w:t xml:space="preserve">, </w:t>
      </w:r>
      <w:hyperlink w:anchor="_ENREF_32" w:tooltip="Zhang, 2014 #44" w:history="1">
        <w:r w:rsidRPr="002F0A60">
          <w:rPr>
            <w:noProof/>
            <w:lang w:val="en-GB"/>
          </w:rPr>
          <w:t>32</w:t>
        </w:r>
      </w:hyperlink>
      <w:r w:rsidRPr="002F0A60">
        <w:rPr>
          <w:noProof/>
          <w:lang w:val="en-GB"/>
        </w:rPr>
        <w:t>)</w:t>
      </w:r>
      <w:r w:rsidRPr="002F0A60">
        <w:rPr>
          <w:lang w:val="en-GB"/>
        </w:rPr>
        <w:fldChar w:fldCharType="end"/>
      </w:r>
      <w:r w:rsidRPr="002F0A60">
        <w:rPr>
          <w:lang w:val="en-GB"/>
        </w:rPr>
        <w:t>. Usually, the particle size increases with prolonging synthesis time and increasing synthesis temperature.</w:t>
      </w:r>
    </w:p>
    <w:p w:rsidR="005639FB" w:rsidRPr="006329A0" w:rsidRDefault="005639FB" w:rsidP="00105FAA">
      <w:pPr>
        <w:spacing w:line="360" w:lineRule="auto"/>
        <w:jc w:val="both"/>
        <w:rPr>
          <w:lang w:val="en-GB"/>
        </w:rPr>
      </w:pPr>
      <w:r w:rsidRPr="002F0A60">
        <w:rPr>
          <w:lang w:val="en-GB"/>
        </w:rPr>
        <w:t>Hence, this study is focused on the synthesis of lithium titanate (Li-titanate) nanoparticles from titanium dioxide (TiO</w:t>
      </w:r>
      <w:r w:rsidRPr="002F0A60">
        <w:rPr>
          <w:vertAlign w:val="subscript"/>
          <w:lang w:val="en-GB"/>
        </w:rPr>
        <w:t>2</w:t>
      </w:r>
      <w:r w:rsidRPr="002F0A60">
        <w:rPr>
          <w:lang w:val="en-GB"/>
        </w:rPr>
        <w:t xml:space="preserve"> anatase) nanoparticles via molten-salt microwave-assisted synthesis. The synthesis time was chosen in order to prepare nanoparticles, since nanoparticles exhibit higher sedi</w:t>
      </w:r>
      <w:r>
        <w:rPr>
          <w:lang w:val="en-GB"/>
        </w:rPr>
        <w:t>mentation stability than micron-</w:t>
      </w:r>
      <w:r w:rsidRPr="002F0A60">
        <w:rPr>
          <w:lang w:val="en-GB"/>
        </w:rPr>
        <w:t>sized particles. Moreover, the prepared particles were coated with urea in order to improve ER performance.</w:t>
      </w:r>
      <w:r>
        <w:rPr>
          <w:lang w:val="en-GB"/>
        </w:rPr>
        <w:t xml:space="preserve"> Then the rheological properties of the anatase, Li-titanate, and urea-coated Li-titanate-based ER suspensions were investigated in the absence and presence of an external electric field. The interfacial polarization mostly responsible for the ER effect was then evaluated through a dielectric property examination.</w:t>
      </w:r>
    </w:p>
    <w:p w:rsidR="005639FB" w:rsidRDefault="005639FB"/>
    <w:p w:rsidR="005639FB" w:rsidRPr="00B655B2" w:rsidRDefault="005639FB" w:rsidP="00B655B2">
      <w:pPr>
        <w:numPr>
          <w:ilvl w:val="0"/>
          <w:numId w:val="2"/>
        </w:numPr>
        <w:rPr>
          <w:b/>
          <w:bCs/>
          <w:lang w:val="en-GB"/>
        </w:rPr>
      </w:pPr>
      <w:r w:rsidRPr="00B655B2">
        <w:rPr>
          <w:b/>
          <w:bCs/>
          <w:lang w:val="en-GB"/>
        </w:rPr>
        <w:t>Experimental</w:t>
      </w:r>
    </w:p>
    <w:p w:rsidR="005639FB" w:rsidRDefault="005639FB">
      <w:pPr>
        <w:rPr>
          <w:lang w:val="en-GB"/>
        </w:rPr>
      </w:pPr>
    </w:p>
    <w:p w:rsidR="005639FB" w:rsidRPr="00B655B2" w:rsidRDefault="005639FB" w:rsidP="00B655B2">
      <w:pPr>
        <w:numPr>
          <w:ilvl w:val="1"/>
          <w:numId w:val="2"/>
        </w:numPr>
        <w:spacing w:line="360" w:lineRule="auto"/>
        <w:ind w:left="431" w:hanging="431"/>
        <w:jc w:val="both"/>
        <w:rPr>
          <w:b/>
          <w:bCs/>
          <w:lang w:val="en-GB"/>
        </w:rPr>
      </w:pPr>
      <w:r w:rsidRPr="00B655B2">
        <w:rPr>
          <w:b/>
          <w:bCs/>
          <w:lang w:val="en-GB"/>
        </w:rPr>
        <w:t>Synthesis of Lithium Titanate nanoparticles</w:t>
      </w:r>
    </w:p>
    <w:p w:rsidR="005639FB" w:rsidRPr="002516AF" w:rsidRDefault="005639FB" w:rsidP="00E474D9">
      <w:pPr>
        <w:spacing w:line="360" w:lineRule="auto"/>
        <w:jc w:val="both"/>
        <w:rPr>
          <w:smallCaps/>
          <w:lang w:val="en-GB"/>
        </w:rPr>
      </w:pPr>
    </w:p>
    <w:p w:rsidR="005639FB" w:rsidRDefault="005639FB" w:rsidP="00A35044">
      <w:pPr>
        <w:spacing w:line="360" w:lineRule="auto"/>
        <w:jc w:val="both"/>
        <w:rPr>
          <w:lang w:val="en-US"/>
        </w:rPr>
      </w:pPr>
      <w:r>
        <w:rPr>
          <w:lang w:val="en-US"/>
        </w:rPr>
        <w:t>Li-</w:t>
      </w:r>
      <w:r w:rsidRPr="00D05697">
        <w:rPr>
          <w:lang w:val="en-US"/>
        </w:rPr>
        <w:t>titanate particles were prepared by molten</w:t>
      </w:r>
      <w:r>
        <w:rPr>
          <w:lang w:val="en-US"/>
        </w:rPr>
        <w:t>-</w:t>
      </w:r>
      <w:r w:rsidRPr="00D05697">
        <w:rPr>
          <w:lang w:val="en-US"/>
        </w:rPr>
        <w:t>salt synthesis w</w:t>
      </w:r>
      <w:r>
        <w:rPr>
          <w:lang w:val="en-US"/>
        </w:rPr>
        <w:t>ithout the use of any solvent. A m</w:t>
      </w:r>
      <w:r w:rsidRPr="00D05697">
        <w:rPr>
          <w:lang w:val="en-US"/>
        </w:rPr>
        <w:t>ixture of reactants,</w:t>
      </w:r>
      <w:r>
        <w:rPr>
          <w:lang w:val="en-US"/>
        </w:rPr>
        <w:t xml:space="preserve"> i.e., </w:t>
      </w:r>
      <w:smartTag w:uri="urn:schemas-microsoft-com:office:smarttags" w:element="metricconverter">
        <w:smartTagPr>
          <w:attr w:name="ProductID" w:val="1ﾠg"/>
        </w:smartTagPr>
        <w:r w:rsidRPr="001640D6">
          <w:rPr>
            <w:lang w:val="en-US"/>
          </w:rPr>
          <w:t>1 g</w:t>
        </w:r>
      </w:smartTag>
      <w:r w:rsidRPr="001640D6">
        <w:rPr>
          <w:lang w:val="en-US"/>
        </w:rPr>
        <w:t xml:space="preserve"> of </w:t>
      </w:r>
      <w:r>
        <w:rPr>
          <w:lang w:val="en-US"/>
        </w:rPr>
        <w:t>TiO</w:t>
      </w:r>
      <w:r>
        <w:rPr>
          <w:vertAlign w:val="subscript"/>
          <w:lang w:val="en-US"/>
        </w:rPr>
        <w:t xml:space="preserve">2 </w:t>
      </w:r>
      <w:r>
        <w:rPr>
          <w:lang w:val="en-US"/>
        </w:rPr>
        <w:t>anatase, 2.47 g</w:t>
      </w:r>
      <w:r w:rsidRPr="00D05697">
        <w:rPr>
          <w:color w:val="000000"/>
          <w:lang w:val="en-US"/>
        </w:rPr>
        <w:t xml:space="preserve"> </w:t>
      </w:r>
      <w:r>
        <w:rPr>
          <w:color w:val="000000"/>
          <w:lang w:val="en-US"/>
        </w:rPr>
        <w:t xml:space="preserve">of </w:t>
      </w:r>
      <w:r w:rsidRPr="00D05697">
        <w:rPr>
          <w:color w:val="000000"/>
          <w:lang w:val="en-US"/>
        </w:rPr>
        <w:t xml:space="preserve">lithium chloride and </w:t>
      </w:r>
      <w:r>
        <w:rPr>
          <w:color w:val="000000"/>
          <w:lang w:val="en-US"/>
        </w:rPr>
        <w:t xml:space="preserve">1.53 g of </w:t>
      </w:r>
      <w:r w:rsidRPr="00D05697">
        <w:rPr>
          <w:color w:val="000000"/>
          <w:lang w:val="en-US"/>
        </w:rPr>
        <w:t xml:space="preserve">lithium carbonate </w:t>
      </w:r>
      <w:r>
        <w:rPr>
          <w:color w:val="000000"/>
          <w:lang w:val="en-US"/>
        </w:rPr>
        <w:t xml:space="preserve">(all purchased from Sigma Aldrich, USA), </w:t>
      </w:r>
      <w:r w:rsidRPr="00D05697">
        <w:rPr>
          <w:color w:val="000000"/>
          <w:lang w:val="en-US"/>
        </w:rPr>
        <w:t>w</w:t>
      </w:r>
      <w:r>
        <w:rPr>
          <w:color w:val="000000"/>
          <w:lang w:val="en-US"/>
        </w:rPr>
        <w:t>as</w:t>
      </w:r>
      <w:r w:rsidRPr="00D05697">
        <w:rPr>
          <w:color w:val="000000"/>
          <w:lang w:val="en-US"/>
        </w:rPr>
        <w:t xml:space="preserve"> homogenized in a mortar and inserted into </w:t>
      </w:r>
      <w:r>
        <w:rPr>
          <w:color w:val="000000"/>
          <w:lang w:val="en-US"/>
        </w:rPr>
        <w:t>a</w:t>
      </w:r>
      <w:r w:rsidRPr="00D05697">
        <w:rPr>
          <w:color w:val="000000"/>
          <w:lang w:val="en-US"/>
        </w:rPr>
        <w:t xml:space="preserve"> corundum crucible. </w:t>
      </w:r>
      <w:r>
        <w:rPr>
          <w:color w:val="000000"/>
          <w:lang w:val="en-US"/>
        </w:rPr>
        <w:t>The f</w:t>
      </w:r>
      <w:r w:rsidRPr="00D05697">
        <w:rPr>
          <w:color w:val="000000"/>
          <w:lang w:val="en-US"/>
        </w:rPr>
        <w:t xml:space="preserve">illed crucible was placed into </w:t>
      </w:r>
      <w:r>
        <w:rPr>
          <w:color w:val="000000"/>
          <w:lang w:val="en-US"/>
        </w:rPr>
        <w:t>a</w:t>
      </w:r>
      <w:r w:rsidRPr="00D05697">
        <w:rPr>
          <w:color w:val="000000"/>
          <w:lang w:val="en-US"/>
        </w:rPr>
        <w:t xml:space="preserve"> special ceramic kiln</w:t>
      </w:r>
      <w:r>
        <w:rPr>
          <w:color w:val="000000"/>
          <w:lang w:val="en-US"/>
        </w:rPr>
        <w:t>, the</w:t>
      </w:r>
      <w:r w:rsidRPr="00D05697">
        <w:rPr>
          <w:color w:val="000000"/>
          <w:lang w:val="en-US"/>
        </w:rPr>
        <w:t xml:space="preserve"> </w:t>
      </w:r>
      <w:r>
        <w:rPr>
          <w:color w:val="000000"/>
          <w:lang w:val="en-US"/>
        </w:rPr>
        <w:t>inner walls</w:t>
      </w:r>
      <w:r w:rsidRPr="00D05697">
        <w:rPr>
          <w:color w:val="000000"/>
          <w:lang w:val="en-US"/>
        </w:rPr>
        <w:t xml:space="preserve"> </w:t>
      </w:r>
      <w:r>
        <w:rPr>
          <w:color w:val="000000"/>
          <w:lang w:val="en-US"/>
        </w:rPr>
        <w:t xml:space="preserve">of which were </w:t>
      </w:r>
      <w:r w:rsidRPr="00D05697">
        <w:rPr>
          <w:color w:val="000000"/>
          <w:lang w:val="en-US"/>
        </w:rPr>
        <w:t xml:space="preserve">coated </w:t>
      </w:r>
      <w:r>
        <w:rPr>
          <w:color w:val="000000"/>
          <w:lang w:val="en-US"/>
        </w:rPr>
        <w:t>with</w:t>
      </w:r>
      <w:r w:rsidRPr="00D05697">
        <w:rPr>
          <w:color w:val="000000"/>
          <w:lang w:val="en-US"/>
        </w:rPr>
        <w:t xml:space="preserve"> graphite. </w:t>
      </w:r>
      <w:r>
        <w:rPr>
          <w:color w:val="000000"/>
          <w:lang w:val="en-US"/>
        </w:rPr>
        <w:t>Then the kiln was put into a common domestic microwave oven</w:t>
      </w:r>
      <w:r w:rsidRPr="00D05697">
        <w:rPr>
          <w:color w:val="000000"/>
          <w:lang w:val="en-US"/>
        </w:rPr>
        <w:t xml:space="preserve"> working at frequency</w:t>
      </w:r>
      <w:r>
        <w:rPr>
          <w:color w:val="000000"/>
          <w:lang w:val="en-US"/>
        </w:rPr>
        <w:t xml:space="preserve"> 2.45 GHz and a maximum power of </w:t>
      </w:r>
      <w:r w:rsidRPr="00D05697">
        <w:rPr>
          <w:color w:val="000000"/>
          <w:lang w:val="en-US"/>
        </w:rPr>
        <w:t>750</w:t>
      </w:r>
      <w:r>
        <w:rPr>
          <w:color w:val="000000"/>
          <w:lang w:val="en-US"/>
        </w:rPr>
        <w:t> </w:t>
      </w:r>
      <w:r w:rsidRPr="00D05697">
        <w:rPr>
          <w:color w:val="000000"/>
          <w:lang w:val="en-US"/>
        </w:rPr>
        <w:t xml:space="preserve">W. </w:t>
      </w:r>
      <w:r>
        <w:rPr>
          <w:color w:val="000000"/>
          <w:lang w:val="en-US"/>
        </w:rPr>
        <w:t>The r</w:t>
      </w:r>
      <w:r w:rsidRPr="00D05697">
        <w:rPr>
          <w:color w:val="000000"/>
          <w:lang w:val="en-US"/>
        </w:rPr>
        <w:t>eacti</w:t>
      </w:r>
      <w:r>
        <w:rPr>
          <w:color w:val="000000"/>
          <w:lang w:val="en-US"/>
        </w:rPr>
        <w:t>ng</w:t>
      </w:r>
      <w:r w:rsidRPr="00D05697">
        <w:rPr>
          <w:color w:val="000000"/>
          <w:lang w:val="en-US"/>
        </w:rPr>
        <w:t xml:space="preserve"> mixture was treated for 20</w:t>
      </w:r>
      <w:r>
        <w:rPr>
          <w:color w:val="000000"/>
          <w:lang w:val="en-US"/>
        </w:rPr>
        <w:t> </w:t>
      </w:r>
      <w:r w:rsidRPr="00D05697">
        <w:rPr>
          <w:color w:val="000000"/>
          <w:lang w:val="en-US"/>
        </w:rPr>
        <w:t xml:space="preserve">minutes at maximum power and then </w:t>
      </w:r>
      <w:r>
        <w:rPr>
          <w:color w:val="000000"/>
          <w:lang w:val="en-US"/>
        </w:rPr>
        <w:t>allowed</w:t>
      </w:r>
      <w:r w:rsidRPr="00D05697">
        <w:rPr>
          <w:color w:val="000000"/>
          <w:lang w:val="en-US"/>
        </w:rPr>
        <w:t xml:space="preserve"> to cool </w:t>
      </w:r>
      <w:r>
        <w:rPr>
          <w:color w:val="000000"/>
          <w:lang w:val="en-US"/>
        </w:rPr>
        <w:t xml:space="preserve">down </w:t>
      </w:r>
      <w:r w:rsidRPr="00D05697">
        <w:rPr>
          <w:color w:val="000000"/>
          <w:lang w:val="en-US"/>
        </w:rPr>
        <w:t>to room temperature inside the close</w:t>
      </w:r>
      <w:r>
        <w:rPr>
          <w:color w:val="000000"/>
          <w:lang w:val="en-US"/>
        </w:rPr>
        <w:t>d</w:t>
      </w:r>
      <w:r w:rsidRPr="00D05697">
        <w:rPr>
          <w:color w:val="000000"/>
          <w:lang w:val="en-US"/>
        </w:rPr>
        <w:t xml:space="preserve"> ceramic kiln.</w:t>
      </w:r>
      <w:r>
        <w:rPr>
          <w:lang w:val="en-US"/>
        </w:rPr>
        <w:t xml:space="preserve"> Then</w:t>
      </w:r>
      <w:r w:rsidRPr="00D05697">
        <w:rPr>
          <w:lang w:val="en-US"/>
        </w:rPr>
        <w:t xml:space="preserve">, </w:t>
      </w:r>
      <w:r>
        <w:rPr>
          <w:lang w:val="en-US"/>
        </w:rPr>
        <w:t xml:space="preserve">the </w:t>
      </w:r>
      <w:r w:rsidRPr="00D05697">
        <w:rPr>
          <w:lang w:val="en-US"/>
        </w:rPr>
        <w:t xml:space="preserve">obtained compact solid product was </w:t>
      </w:r>
      <w:r>
        <w:rPr>
          <w:lang w:val="en-US"/>
        </w:rPr>
        <w:t>rinsed with</w:t>
      </w:r>
      <w:r w:rsidRPr="00D05697">
        <w:rPr>
          <w:lang w:val="en-US"/>
        </w:rPr>
        <w:t xml:space="preserve"> demineralized water, filtered off and </w:t>
      </w:r>
      <w:r>
        <w:rPr>
          <w:lang w:val="en-US"/>
        </w:rPr>
        <w:t xml:space="preserve">then </w:t>
      </w:r>
      <w:r w:rsidRPr="00D05697">
        <w:rPr>
          <w:lang w:val="en-US"/>
        </w:rPr>
        <w:t xml:space="preserve">washed with demineralized water again. </w:t>
      </w:r>
      <w:r>
        <w:rPr>
          <w:lang w:val="en-US"/>
        </w:rPr>
        <w:t>The p</w:t>
      </w:r>
      <w:r w:rsidRPr="00D05697">
        <w:rPr>
          <w:lang w:val="en-US"/>
        </w:rPr>
        <w:t>roduct</w:t>
      </w:r>
      <w:r>
        <w:rPr>
          <w:lang w:val="en-US"/>
        </w:rPr>
        <w:t xml:space="preserve"> was labeled as Sample 1 (S1) and</w:t>
      </w:r>
      <w:r w:rsidRPr="00D05697">
        <w:rPr>
          <w:lang w:val="en-US"/>
        </w:rPr>
        <w:t xml:space="preserve"> then d</w:t>
      </w:r>
      <w:r>
        <w:rPr>
          <w:lang w:val="en-US"/>
        </w:rPr>
        <w:t xml:space="preserve">ried in an oven under vacuum at </w:t>
      </w:r>
      <w:smartTag w:uri="urn:schemas-microsoft-com:office:smarttags" w:element="metricconverter">
        <w:smartTagPr>
          <w:attr w:name="ProductID" w:val="60ﾠﾰC"/>
        </w:smartTagPr>
        <w:r>
          <w:rPr>
            <w:lang w:val="en-US"/>
          </w:rPr>
          <w:t>60 °C</w:t>
        </w:r>
      </w:smartTag>
      <w:r>
        <w:rPr>
          <w:lang w:val="en-US"/>
        </w:rPr>
        <w:t xml:space="preserve"> to a constant weight.</w:t>
      </w:r>
    </w:p>
    <w:p w:rsidR="005639FB" w:rsidRDefault="005639FB" w:rsidP="00A35044">
      <w:pPr>
        <w:spacing w:line="360" w:lineRule="auto"/>
        <w:jc w:val="both"/>
        <w:rPr>
          <w:lang w:val="en-US"/>
        </w:rPr>
      </w:pPr>
    </w:p>
    <w:p w:rsidR="005639FB" w:rsidRPr="00B655B2" w:rsidRDefault="005639FB" w:rsidP="00604958">
      <w:pPr>
        <w:numPr>
          <w:ilvl w:val="1"/>
          <w:numId w:val="2"/>
        </w:numPr>
        <w:spacing w:line="360" w:lineRule="auto"/>
        <w:ind w:left="431" w:hanging="431"/>
        <w:jc w:val="both"/>
        <w:rPr>
          <w:b/>
          <w:bCs/>
          <w:lang w:val="en-US"/>
        </w:rPr>
      </w:pPr>
      <w:r w:rsidRPr="00B655B2">
        <w:rPr>
          <w:b/>
          <w:bCs/>
          <w:lang w:val="en-US"/>
        </w:rPr>
        <w:t xml:space="preserve">Treatment of </w:t>
      </w:r>
      <w:r>
        <w:rPr>
          <w:b/>
          <w:bCs/>
          <w:lang w:val="en-US"/>
        </w:rPr>
        <w:t>S1</w:t>
      </w:r>
      <w:r w:rsidRPr="00B655B2">
        <w:rPr>
          <w:b/>
          <w:bCs/>
          <w:lang w:val="en-US"/>
        </w:rPr>
        <w:t xml:space="preserve"> particles in urea solution</w:t>
      </w:r>
    </w:p>
    <w:p w:rsidR="005639FB" w:rsidRPr="00035113" w:rsidRDefault="005639FB" w:rsidP="00035113">
      <w:pPr>
        <w:jc w:val="both"/>
        <w:rPr>
          <w:lang w:val="en-US"/>
        </w:rPr>
      </w:pPr>
    </w:p>
    <w:p w:rsidR="005639FB" w:rsidRPr="00035113" w:rsidRDefault="005639FB" w:rsidP="00604958">
      <w:pPr>
        <w:spacing w:line="360" w:lineRule="auto"/>
        <w:jc w:val="both"/>
        <w:rPr>
          <w:lang w:val="en-US"/>
        </w:rPr>
      </w:pPr>
      <w:r>
        <w:rPr>
          <w:lang w:val="en-US"/>
        </w:rPr>
        <w:t xml:space="preserve">The </w:t>
      </w:r>
      <w:r w:rsidRPr="002F0A60">
        <w:rPr>
          <w:lang w:val="en-US"/>
        </w:rPr>
        <w:t>prepared S1 particles (1</w:t>
      </w:r>
      <w:r>
        <w:rPr>
          <w:lang w:val="en-US"/>
        </w:rPr>
        <w:t xml:space="preserve">.5 g) </w:t>
      </w:r>
      <w:r w:rsidRPr="00035113">
        <w:rPr>
          <w:lang w:val="en-US"/>
        </w:rPr>
        <w:t>w</w:t>
      </w:r>
      <w:r>
        <w:rPr>
          <w:lang w:val="en-US"/>
        </w:rPr>
        <w:t>ere</w:t>
      </w:r>
      <w:r w:rsidRPr="00035113">
        <w:rPr>
          <w:lang w:val="en-US"/>
        </w:rPr>
        <w:t xml:space="preserve"> immersed in 50 ml of d</w:t>
      </w:r>
      <w:r>
        <w:rPr>
          <w:lang w:val="en-US"/>
        </w:rPr>
        <w:t xml:space="preserve">emineralized </w:t>
      </w:r>
      <w:r w:rsidRPr="00035113">
        <w:rPr>
          <w:lang w:val="en-US"/>
        </w:rPr>
        <w:t xml:space="preserve">water at </w:t>
      </w:r>
      <w:smartTag w:uri="urn:schemas-microsoft-com:office:smarttags" w:element="metricconverter">
        <w:smartTagPr>
          <w:attr w:name="ProductID" w:val="45ﾠﾰC"/>
        </w:smartTagPr>
        <w:r w:rsidRPr="00035113">
          <w:rPr>
            <w:lang w:val="en-US"/>
          </w:rPr>
          <w:t>45</w:t>
        </w:r>
        <w:r>
          <w:rPr>
            <w:lang w:val="en-US"/>
          </w:rPr>
          <w:t> </w:t>
        </w:r>
        <w:r w:rsidRPr="00035113">
          <w:rPr>
            <w:lang w:val="en-US"/>
          </w:rPr>
          <w:t>°C</w:t>
        </w:r>
      </w:smartTag>
      <w:r w:rsidRPr="00035113">
        <w:rPr>
          <w:lang w:val="en-US"/>
        </w:rPr>
        <w:t xml:space="preserve">. After 1 h, 1.5 ml of 10 wt% aqueous solution of urea (Sigma Aldrich, </w:t>
      </w:r>
      <w:smartTag w:uri="urn:schemas-microsoft-com:office:smarttags" w:element="place">
        <w:smartTag w:uri="urn:schemas-microsoft-com:office:smarttags" w:element="country-region">
          <w:r w:rsidRPr="00035113">
            <w:rPr>
              <w:lang w:val="en-US"/>
            </w:rPr>
            <w:t>USA</w:t>
          </w:r>
        </w:smartTag>
      </w:smartTag>
      <w:r w:rsidRPr="00035113">
        <w:rPr>
          <w:lang w:val="en-US"/>
        </w:rPr>
        <w:t>) was added. The mixture was stirred for another 16</w:t>
      </w:r>
      <w:r>
        <w:rPr>
          <w:lang w:val="en-US"/>
        </w:rPr>
        <w:t> h.</w:t>
      </w:r>
      <w:r w:rsidRPr="00035113">
        <w:rPr>
          <w:lang w:val="en-US"/>
        </w:rPr>
        <w:t xml:space="preserve"> Subsequently, the suspension was filtered and rinsed with </w:t>
      </w:r>
      <w:r>
        <w:rPr>
          <w:lang w:val="en-US"/>
        </w:rPr>
        <w:t>demineralized water</w:t>
      </w:r>
      <w:r w:rsidRPr="00035113">
        <w:rPr>
          <w:lang w:val="en-US"/>
        </w:rPr>
        <w:t>. The obtained particles were dried in</w:t>
      </w:r>
      <w:r>
        <w:rPr>
          <w:lang w:val="en-US"/>
        </w:rPr>
        <w:t xml:space="preserve"> a </w:t>
      </w:r>
      <w:r w:rsidRPr="00035113">
        <w:rPr>
          <w:lang w:val="en-US"/>
        </w:rPr>
        <w:t xml:space="preserve">vacuum oven at </w:t>
      </w:r>
      <w:smartTag w:uri="urn:schemas-microsoft-com:office:smarttags" w:element="country-region">
        <w:r w:rsidRPr="00035113">
          <w:rPr>
            <w:lang w:val="en-US"/>
          </w:rPr>
          <w:t>60 °C</w:t>
        </w:r>
      </w:smartTag>
      <w:r w:rsidRPr="00035113">
        <w:rPr>
          <w:lang w:val="en-US"/>
        </w:rPr>
        <w:t xml:space="preserve"> to </w:t>
      </w:r>
      <w:r>
        <w:rPr>
          <w:lang w:val="en-US"/>
        </w:rPr>
        <w:t xml:space="preserve">a </w:t>
      </w:r>
      <w:r w:rsidRPr="00035113">
        <w:rPr>
          <w:lang w:val="en-US"/>
        </w:rPr>
        <w:t xml:space="preserve">constant weight. These particles </w:t>
      </w:r>
      <w:r>
        <w:rPr>
          <w:lang w:val="en-US"/>
        </w:rPr>
        <w:t>were then</w:t>
      </w:r>
      <w:r w:rsidRPr="00035113">
        <w:rPr>
          <w:lang w:val="en-US"/>
        </w:rPr>
        <w:t xml:space="preserve"> labeled as Sample</w:t>
      </w:r>
      <w:r>
        <w:rPr>
          <w:lang w:val="en-US"/>
        </w:rPr>
        <w:t> </w:t>
      </w:r>
      <w:r w:rsidRPr="00035113">
        <w:rPr>
          <w:lang w:val="en-US"/>
        </w:rPr>
        <w:t>2 (S2).</w:t>
      </w:r>
    </w:p>
    <w:p w:rsidR="005639FB" w:rsidRDefault="005639FB" w:rsidP="00B655B2">
      <w:pPr>
        <w:spacing w:line="360" w:lineRule="auto"/>
        <w:jc w:val="both"/>
        <w:rPr>
          <w:lang w:val="en-GB"/>
        </w:rPr>
      </w:pPr>
    </w:p>
    <w:p w:rsidR="005639FB" w:rsidRPr="00B655B2" w:rsidRDefault="005639FB" w:rsidP="00B655B2">
      <w:pPr>
        <w:numPr>
          <w:ilvl w:val="1"/>
          <w:numId w:val="2"/>
        </w:numPr>
        <w:spacing w:line="360" w:lineRule="auto"/>
        <w:ind w:left="431" w:hanging="431"/>
        <w:jc w:val="both"/>
        <w:rPr>
          <w:b/>
          <w:bCs/>
          <w:lang w:val="en-GB"/>
        </w:rPr>
      </w:pPr>
      <w:r w:rsidRPr="00B655B2">
        <w:rPr>
          <w:b/>
          <w:bCs/>
          <w:lang w:val="en-GB"/>
        </w:rPr>
        <w:t>Characterization of prepared nanoparticles</w:t>
      </w:r>
    </w:p>
    <w:p w:rsidR="005639FB" w:rsidRDefault="005639FB" w:rsidP="00E474D9">
      <w:pPr>
        <w:spacing w:line="360" w:lineRule="auto"/>
        <w:jc w:val="both"/>
        <w:rPr>
          <w:smallCaps/>
          <w:lang w:val="en-GB"/>
        </w:rPr>
      </w:pPr>
    </w:p>
    <w:p w:rsidR="005639FB" w:rsidRDefault="005639FB" w:rsidP="00604958">
      <w:pPr>
        <w:spacing w:line="360" w:lineRule="auto"/>
        <w:jc w:val="both"/>
        <w:rPr>
          <w:lang w:val="en-US"/>
        </w:rPr>
      </w:pPr>
      <w:r>
        <w:rPr>
          <w:lang w:val="en-GB"/>
        </w:rPr>
        <w:t xml:space="preserve">The morphology and dimensions of the particles were observed using transmission electron microscopy (TEM; Tesla 500, </w:t>
      </w:r>
      <w:smartTag w:uri="urn:schemas-microsoft-com:office:smarttags" w:element="country-region">
        <w:r>
          <w:rPr>
            <w:lang w:val="en-GB"/>
          </w:rPr>
          <w:t>Czech Republic</w:t>
        </w:r>
      </w:smartTag>
      <w:r>
        <w:rPr>
          <w:lang w:val="en-GB"/>
        </w:rPr>
        <w:t xml:space="preserve">). </w:t>
      </w:r>
      <w:r>
        <w:rPr>
          <w:lang w:val="en-US"/>
        </w:rPr>
        <w:t>The chemical composition of the prepared titanate particles was characterized with the use of X-Ray diffraction (XRD) analysis. The diffraction pattern of the prepared material was examined using an X-pert PRO (Phillips, The Netherlands) diffractometer with a Cu K</w:t>
      </w:r>
      <w:r w:rsidRPr="001E06E8">
        <w:rPr>
          <w:rFonts w:ascii="Symbol" w:hAnsi="Symbol" w:cs="Symbol"/>
          <w:i/>
          <w:iCs/>
          <w:vertAlign w:val="subscript"/>
          <w:lang w:val="en-US"/>
        </w:rPr>
        <w:t></w:t>
      </w:r>
      <w:r>
        <w:rPr>
          <w:rFonts w:ascii="Symbol" w:hAnsi="Symbol" w:cs="Symbol"/>
          <w:i/>
          <w:iCs/>
          <w:vertAlign w:val="subscript"/>
          <w:lang w:val="en-US"/>
        </w:rPr>
        <w:t></w:t>
      </w:r>
      <w:r w:rsidRPr="001E06E8">
        <w:rPr>
          <w:vertAlign w:val="subscript"/>
          <w:lang w:val="en-US"/>
        </w:rPr>
        <w:t>1</w:t>
      </w:r>
      <w:r>
        <w:rPr>
          <w:lang w:val="en-US"/>
        </w:rPr>
        <w:t xml:space="preserve"> radiation (</w:t>
      </w:r>
      <w:r w:rsidRPr="001E06E8">
        <w:rPr>
          <w:rFonts w:ascii="Symbol" w:hAnsi="Symbol" w:cs="Symbol"/>
          <w:i/>
          <w:iCs/>
          <w:lang w:val="en-US"/>
        </w:rPr>
        <w:t></w:t>
      </w:r>
      <w:r>
        <w:rPr>
          <w:lang w:val="en-US"/>
        </w:rPr>
        <w:t xml:space="preserve"> = 0.154 nm) and a scanning rate 4 min</w:t>
      </w:r>
      <w:r>
        <w:rPr>
          <w:vertAlign w:val="superscript"/>
          <w:lang w:val="en-US"/>
        </w:rPr>
        <w:t>–1</w:t>
      </w:r>
      <w:r>
        <w:rPr>
          <w:lang w:val="en-US"/>
        </w:rPr>
        <w:t xml:space="preserve"> in an angle range of 10–</w:t>
      </w:r>
      <w:r w:rsidRPr="00861B1C">
        <w:rPr>
          <w:lang w:val="en-US"/>
        </w:rPr>
        <w:t>95° 2</w:t>
      </w:r>
      <w:r w:rsidRPr="00861B1C">
        <w:rPr>
          <w:rFonts w:ascii="Symbol" w:hAnsi="Symbol" w:cs="Symbol"/>
          <w:i/>
          <w:iCs/>
          <w:lang w:val="en-US"/>
        </w:rPr>
        <w:t></w:t>
      </w:r>
      <w:r w:rsidRPr="00861B1C">
        <w:rPr>
          <w:lang w:val="en-US"/>
        </w:rPr>
        <w:t xml:space="preserve"> .</w:t>
      </w:r>
      <w:r>
        <w:rPr>
          <w:lang w:val="en-US"/>
        </w:rPr>
        <w:t xml:space="preserve"> In order to confirm the presence of urea in the S2 and to determine its amount, Fourier transform infrared spectra were</w:t>
      </w:r>
      <w:r w:rsidRPr="006625CE">
        <w:rPr>
          <w:lang w:val="en-US"/>
        </w:rPr>
        <w:t xml:space="preserve"> measured via </w:t>
      </w:r>
      <w:r>
        <w:rPr>
          <w:lang w:val="en-US"/>
        </w:rPr>
        <w:t xml:space="preserve">the </w:t>
      </w:r>
      <w:r w:rsidRPr="006625CE">
        <w:rPr>
          <w:lang w:val="en-US"/>
        </w:rPr>
        <w:t xml:space="preserve">ATR method with </w:t>
      </w:r>
      <w:r>
        <w:rPr>
          <w:lang w:val="en-US"/>
        </w:rPr>
        <w:t>a diamond</w:t>
      </w:r>
      <w:r w:rsidRPr="006625CE">
        <w:rPr>
          <w:lang w:val="en-US"/>
        </w:rPr>
        <w:t xml:space="preserve"> crystal in </w:t>
      </w:r>
      <w:r>
        <w:rPr>
          <w:lang w:val="en-US"/>
        </w:rPr>
        <w:t>a</w:t>
      </w:r>
      <w:r w:rsidRPr="006625CE">
        <w:rPr>
          <w:lang w:val="en-US"/>
        </w:rPr>
        <w:t xml:space="preserve"> range from 4000</w:t>
      </w:r>
      <w:r>
        <w:rPr>
          <w:lang w:val="en-US"/>
        </w:rPr>
        <w:t>–</w:t>
      </w:r>
      <w:r w:rsidRPr="006625CE">
        <w:rPr>
          <w:lang w:val="en-US"/>
        </w:rPr>
        <w:t>500</w:t>
      </w:r>
      <w:r>
        <w:rPr>
          <w:lang w:val="en-US"/>
        </w:rPr>
        <w:t> </w:t>
      </w:r>
      <w:r w:rsidRPr="006625CE">
        <w:rPr>
          <w:lang w:val="en-US"/>
        </w:rPr>
        <w:t>cm</w:t>
      </w:r>
      <w:r w:rsidRPr="00AD21EF">
        <w:rPr>
          <w:vertAlign w:val="superscript"/>
          <w:lang w:val="en-US"/>
        </w:rPr>
        <w:t>-1</w:t>
      </w:r>
      <w:r w:rsidRPr="006625CE">
        <w:rPr>
          <w:lang w:val="en-US"/>
        </w:rPr>
        <w:t xml:space="preserve"> on </w:t>
      </w:r>
      <w:r>
        <w:rPr>
          <w:lang w:val="en-US"/>
        </w:rPr>
        <w:t>a</w:t>
      </w:r>
      <w:r w:rsidRPr="006625CE">
        <w:rPr>
          <w:lang w:val="en-US"/>
        </w:rPr>
        <w:t xml:space="preserve"> </w:t>
      </w:r>
      <w:r w:rsidRPr="0044719A">
        <w:rPr>
          <w:lang w:val="en-US"/>
        </w:rPr>
        <w:t>Nicolet 6700 (Nicolet, USA</w:t>
      </w:r>
      <w:r>
        <w:rPr>
          <w:lang w:val="en-US"/>
        </w:rPr>
        <w:t xml:space="preserve">). A thermogravimetric analysis (TGA; TGA Q500; TA Instruments, </w:t>
      </w:r>
      <w:smartTag w:uri="urn:schemas-microsoft-com:office:smarttags" w:element="country-region">
        <w:r>
          <w:rPr>
            <w:lang w:val="en-US"/>
          </w:rPr>
          <w:t>USA</w:t>
        </w:r>
      </w:smartTag>
      <w:r>
        <w:rPr>
          <w:lang w:val="en-US"/>
        </w:rPr>
        <w:t>) was also made. The TGA measurement was performed at a heating rate 5 °C min</w:t>
      </w:r>
      <w:r>
        <w:rPr>
          <w:vertAlign w:val="superscript"/>
          <w:lang w:val="en-US"/>
        </w:rPr>
        <w:t>–1</w:t>
      </w:r>
      <w:r>
        <w:rPr>
          <w:lang w:val="en-US"/>
        </w:rPr>
        <w:t xml:space="preserve"> from </w:t>
      </w:r>
      <w:smartTag w:uri="urn:schemas-microsoft-com:office:smarttags" w:element="country-region">
        <w:r>
          <w:rPr>
            <w:lang w:val="en-US"/>
          </w:rPr>
          <w:t>25 °C</w:t>
        </w:r>
      </w:smartTag>
      <w:r>
        <w:rPr>
          <w:lang w:val="en-US"/>
        </w:rPr>
        <w:t xml:space="preserve"> to </w:t>
      </w:r>
      <w:smartTag w:uri="urn:schemas-microsoft-com:office:smarttags" w:element="country-region">
        <w:r>
          <w:rPr>
            <w:lang w:val="en-US"/>
          </w:rPr>
          <w:t>400 °C</w:t>
        </w:r>
      </w:smartTag>
      <w:r>
        <w:rPr>
          <w:lang w:val="en-US"/>
        </w:rPr>
        <w:t xml:space="preserve"> under a nitrogen atmosphere.</w:t>
      </w:r>
    </w:p>
    <w:p w:rsidR="005639FB" w:rsidRDefault="005639FB" w:rsidP="0089455A">
      <w:pPr>
        <w:spacing w:line="360" w:lineRule="auto"/>
        <w:jc w:val="both"/>
        <w:rPr>
          <w:lang w:val="en-GB"/>
        </w:rPr>
      </w:pPr>
      <w:r>
        <w:rPr>
          <w:lang w:val="en-GB"/>
        </w:rPr>
        <w:t xml:space="preserve">TEM images (Fig. 1 a-c) show </w:t>
      </w:r>
      <w:r w:rsidRPr="002F0A60">
        <w:rPr>
          <w:lang w:val="en-GB"/>
        </w:rPr>
        <w:t>agglomerates of (a) the precursor material TiO</w:t>
      </w:r>
      <w:r w:rsidRPr="002F0A60">
        <w:rPr>
          <w:vertAlign w:val="subscript"/>
          <w:lang w:val="en-GB"/>
        </w:rPr>
        <w:t>2</w:t>
      </w:r>
      <w:r w:rsidRPr="002F0A60">
        <w:rPr>
          <w:lang w:val="en-GB"/>
        </w:rPr>
        <w:t xml:space="preserve"> anatase, (b) the prepared S1 and (c) the prepared S2. The particles possess a spherical-like shape with a diameter in the range between tens of nanometres up to 150</w:t>
      </w:r>
      <w:r>
        <w:rPr>
          <w:lang w:val="en-GB"/>
        </w:rPr>
        <w:t xml:space="preserve"> nm indicating, that samples S1 and S2 belong to the group of nanoparticles. It can be seen that the prepared S1 and S2 particles have similar dimensions as the TiO</w:t>
      </w:r>
      <w:r>
        <w:rPr>
          <w:vertAlign w:val="subscript"/>
          <w:lang w:val="en-GB"/>
        </w:rPr>
        <w:t>2</w:t>
      </w:r>
      <w:r>
        <w:rPr>
          <w:lang w:val="en-GB"/>
        </w:rPr>
        <w:t xml:space="preserve"> anatase particles. </w:t>
      </w:r>
    </w:p>
    <w:p w:rsidR="005639FB" w:rsidRDefault="00704E04" w:rsidP="00DB3760">
      <w:pPr>
        <w:spacing w:line="360" w:lineRule="auto"/>
        <w:jc w:val="both"/>
        <w:rPr>
          <w:b/>
          <w:bCs/>
          <w:lang w:val="en-GB"/>
        </w:rPr>
      </w:pPr>
      <w:r>
        <w:rPr>
          <w:noProof/>
        </w:rPr>
        <w:drawing>
          <wp:anchor distT="0" distB="0" distL="114300" distR="114300" simplePos="0" relativeHeight="251658240" behindDoc="0" locked="0" layoutInCell="1" allowOverlap="1">
            <wp:simplePos x="0" y="0"/>
            <wp:positionH relativeFrom="column">
              <wp:posOffset>3853815</wp:posOffset>
            </wp:positionH>
            <wp:positionV relativeFrom="paragraph">
              <wp:posOffset>106045</wp:posOffset>
            </wp:positionV>
            <wp:extent cx="1800225" cy="2171700"/>
            <wp:effectExtent l="0" t="0" r="0" b="0"/>
            <wp:wrapSquare wrapText="bothSides"/>
            <wp:docPr id="8" name="Picture 2" descr="Li-Ti+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i+ure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2171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1929765</wp:posOffset>
            </wp:positionH>
            <wp:positionV relativeFrom="paragraph">
              <wp:posOffset>106045</wp:posOffset>
            </wp:positionV>
            <wp:extent cx="1800225" cy="2171700"/>
            <wp:effectExtent l="0" t="0" r="0" b="0"/>
            <wp:wrapSquare wrapText="bothSides"/>
            <wp:docPr id="6" name="Picture 3" descr="LixTix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xTix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2171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-13335</wp:posOffset>
            </wp:positionH>
            <wp:positionV relativeFrom="paragraph">
              <wp:posOffset>106045</wp:posOffset>
            </wp:positionV>
            <wp:extent cx="1800225" cy="2171700"/>
            <wp:effectExtent l="0" t="0" r="0" b="0"/>
            <wp:wrapSquare wrapText="bothSides"/>
            <wp:docPr id="4" name="Picture 4" descr="Anat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ta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2171700"/>
                    </a:xfrm>
                    <a:prstGeom prst="rect">
                      <a:avLst/>
                    </a:prstGeom>
                    <a:noFill/>
                  </pic:spPr>
                </pic:pic>
              </a:graphicData>
            </a:graphic>
            <wp14:sizeRelH relativeFrom="page">
              <wp14:pctWidth>0</wp14:pctWidth>
            </wp14:sizeRelH>
            <wp14:sizeRelV relativeFrom="page">
              <wp14:pctHeight>0</wp14:pctHeight>
            </wp14:sizeRelV>
          </wp:anchor>
        </w:drawing>
      </w:r>
    </w:p>
    <w:p w:rsidR="005639FB" w:rsidRPr="00DB3760" w:rsidRDefault="005639FB" w:rsidP="00FD7955">
      <w:pPr>
        <w:spacing w:line="360" w:lineRule="auto"/>
        <w:rPr>
          <w:lang w:val="en-GB"/>
        </w:rPr>
      </w:pPr>
      <w:r w:rsidRPr="00E41E51">
        <w:rPr>
          <w:b/>
          <w:bCs/>
          <w:lang w:val="en-GB"/>
        </w:rPr>
        <w:t>Fig. 1</w:t>
      </w:r>
      <w:r>
        <w:rPr>
          <w:lang w:val="en-GB"/>
        </w:rPr>
        <w:t xml:space="preserve"> TEM images for (a) TiO</w:t>
      </w:r>
      <w:r>
        <w:rPr>
          <w:vertAlign w:val="subscript"/>
          <w:lang w:val="en-GB"/>
        </w:rPr>
        <w:t>2</w:t>
      </w:r>
      <w:r>
        <w:rPr>
          <w:lang w:val="en-GB"/>
        </w:rPr>
        <w:t xml:space="preserve"> anatase, (b) S1 and (c) S2 particles.</w:t>
      </w:r>
    </w:p>
    <w:p w:rsidR="005639FB" w:rsidRDefault="00704E04" w:rsidP="0044719A">
      <w:pPr>
        <w:keepNext/>
        <w:spacing w:line="360" w:lineRule="auto"/>
        <w:jc w:val="center"/>
        <w:rPr>
          <w:lang w:val="en-US"/>
        </w:rPr>
      </w:pPr>
      <w:r>
        <w:rPr>
          <w:noProof/>
        </w:rPr>
        <w:drawing>
          <wp:inline distT="0" distB="0" distL="0" distR="0">
            <wp:extent cx="2600325" cy="2514600"/>
            <wp:effectExtent l="0" t="0" r="0" b="0"/>
            <wp:docPr id="1" name="obrázek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F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2514600"/>
                    </a:xfrm>
                    <a:prstGeom prst="rect">
                      <a:avLst/>
                    </a:prstGeom>
                    <a:noFill/>
                    <a:ln>
                      <a:noFill/>
                    </a:ln>
                  </pic:spPr>
                </pic:pic>
              </a:graphicData>
            </a:graphic>
          </wp:inline>
        </w:drawing>
      </w:r>
    </w:p>
    <w:p w:rsidR="005639FB" w:rsidRPr="001C3C8B" w:rsidRDefault="005639FB" w:rsidP="00702DB7">
      <w:pPr>
        <w:keepNext/>
        <w:spacing w:line="360" w:lineRule="auto"/>
        <w:jc w:val="both"/>
        <w:rPr>
          <w:lang w:val="en-US"/>
        </w:rPr>
      </w:pPr>
      <w:r>
        <w:rPr>
          <w:b/>
          <w:bCs/>
        </w:rPr>
        <w:t>Fig. 2</w:t>
      </w:r>
      <w:r>
        <w:rPr>
          <w:lang w:val="en-US"/>
        </w:rPr>
        <w:t xml:space="preserve"> Powder XRD pattern</w:t>
      </w:r>
      <w:r w:rsidRPr="001C3C8B">
        <w:rPr>
          <w:lang w:val="en-US"/>
        </w:rPr>
        <w:t xml:space="preserve"> of </w:t>
      </w:r>
      <w:r w:rsidRPr="002F0A60">
        <w:rPr>
          <w:lang w:val="en-US"/>
        </w:rPr>
        <w:t>synthesized S1 particles</w:t>
      </w:r>
      <w:r w:rsidRPr="001C3C8B">
        <w:rPr>
          <w:lang w:val="en-US"/>
        </w:rPr>
        <w:t>.</w:t>
      </w:r>
    </w:p>
    <w:p w:rsidR="005639FB" w:rsidRPr="007B03D6" w:rsidRDefault="005639FB" w:rsidP="00E474D9">
      <w:pPr>
        <w:spacing w:line="360" w:lineRule="auto"/>
        <w:jc w:val="both"/>
        <w:rPr>
          <w:lang w:val="en-US"/>
        </w:rPr>
      </w:pPr>
    </w:p>
    <w:p w:rsidR="005639FB" w:rsidRDefault="005639FB" w:rsidP="0039176B">
      <w:pPr>
        <w:spacing w:line="360" w:lineRule="auto"/>
        <w:jc w:val="both"/>
        <w:rPr>
          <w:lang w:val="en-US"/>
        </w:rPr>
      </w:pPr>
      <w:r>
        <w:rPr>
          <w:lang w:val="en-US"/>
        </w:rPr>
        <w:t xml:space="preserve">On the basis of a comparison with the </w:t>
      </w:r>
      <w:r w:rsidRPr="00141CB5">
        <w:rPr>
          <w:color w:val="000000"/>
        </w:rPr>
        <w:t>ICDD PDF-2</w:t>
      </w:r>
      <w:r>
        <w:rPr>
          <w:color w:val="000000"/>
        </w:rPr>
        <w:t xml:space="preserve"> database, the </w:t>
      </w:r>
      <w:r>
        <w:rPr>
          <w:lang w:val="en-US"/>
        </w:rPr>
        <w:t>prevailing crystallographic phase present in the sample was identified as Li</w:t>
      </w:r>
      <w:r w:rsidRPr="00141CB5">
        <w:rPr>
          <w:vertAlign w:val="subscript"/>
          <w:lang w:val="en-US"/>
        </w:rPr>
        <w:t>2</w:t>
      </w:r>
      <w:r>
        <w:rPr>
          <w:lang w:val="en-US"/>
        </w:rPr>
        <w:t>TiO</w:t>
      </w:r>
      <w:r w:rsidRPr="00141CB5">
        <w:rPr>
          <w:vertAlign w:val="subscript"/>
          <w:lang w:val="en-US"/>
        </w:rPr>
        <w:t>3</w:t>
      </w:r>
      <w:r>
        <w:rPr>
          <w:lang w:val="en-US"/>
        </w:rPr>
        <w:t xml:space="preserve"> (Fig. 2). The compound Li</w:t>
      </w:r>
      <w:r w:rsidRPr="00C0214D">
        <w:rPr>
          <w:vertAlign w:val="subscript"/>
          <w:lang w:val="en-US"/>
        </w:rPr>
        <w:t>2</w:t>
      </w:r>
      <w:r>
        <w:rPr>
          <w:lang w:val="en-US"/>
        </w:rPr>
        <w:t>TiO</w:t>
      </w:r>
      <w:r w:rsidRPr="00C0214D">
        <w:rPr>
          <w:vertAlign w:val="subscript"/>
          <w:lang w:val="en-US"/>
        </w:rPr>
        <w:t>3</w:t>
      </w:r>
      <w:r>
        <w:rPr>
          <w:lang w:val="en-US"/>
        </w:rPr>
        <w:t xml:space="preserve"> crystallizes in three structural modifications, cubic α-Li</w:t>
      </w:r>
      <w:r w:rsidRPr="00C0214D">
        <w:rPr>
          <w:vertAlign w:val="subscript"/>
          <w:lang w:val="en-US"/>
        </w:rPr>
        <w:t>2</w:t>
      </w:r>
      <w:r>
        <w:rPr>
          <w:lang w:val="en-US"/>
        </w:rPr>
        <w:t>TiO</w:t>
      </w:r>
      <w:r w:rsidRPr="00C0214D">
        <w:rPr>
          <w:vertAlign w:val="subscript"/>
          <w:lang w:val="en-US"/>
        </w:rPr>
        <w:t>3</w:t>
      </w:r>
      <w:r>
        <w:rPr>
          <w:lang w:val="en-US"/>
        </w:rPr>
        <w:t xml:space="preserve"> (space group Fm-3m), which is metastable and above 300 °C transforms irreversibly into the monoclinic β-Li</w:t>
      </w:r>
      <w:r w:rsidRPr="00C0214D">
        <w:rPr>
          <w:vertAlign w:val="subscript"/>
          <w:lang w:val="en-US"/>
        </w:rPr>
        <w:t>2</w:t>
      </w:r>
      <w:r>
        <w:rPr>
          <w:lang w:val="en-US"/>
        </w:rPr>
        <w:t>TiO</w:t>
      </w:r>
      <w:r w:rsidRPr="00C0214D">
        <w:rPr>
          <w:vertAlign w:val="subscript"/>
          <w:lang w:val="en-US"/>
        </w:rPr>
        <w:t>3</w:t>
      </w:r>
      <w:r>
        <w:rPr>
          <w:lang w:val="en-US"/>
        </w:rPr>
        <w:t xml:space="preserve"> (space group C2/c). The monoclinic phase is stable in a wide temperature range up to 1150 °C, after which cubic γ-Li</w:t>
      </w:r>
      <w:r w:rsidRPr="00C0214D">
        <w:rPr>
          <w:vertAlign w:val="subscript"/>
          <w:lang w:val="en-US"/>
        </w:rPr>
        <w:t>2</w:t>
      </w:r>
      <w:r>
        <w:rPr>
          <w:lang w:val="en-US"/>
        </w:rPr>
        <w:t>TiO</w:t>
      </w:r>
      <w:r w:rsidRPr="00C0214D">
        <w:rPr>
          <w:vertAlign w:val="subscript"/>
          <w:lang w:val="en-US"/>
        </w:rPr>
        <w:t>3</w:t>
      </w:r>
      <w:r>
        <w:rPr>
          <w:lang w:val="en-US"/>
        </w:rPr>
        <w:t xml:space="preserve"> (space group Fm-3m) occurs. The diffraction patterns of the monoclinic and cubic crystallographic phases contain several peaks presented in the same position; however, the complex character of the diffraction pattern of S1 presented in Fig. 2 contains diffraction peaks in the range of 2</w:t>
      </w:r>
      <w:r w:rsidRPr="00861B1C">
        <w:rPr>
          <w:i/>
          <w:iCs/>
          <w:lang w:val="en-US"/>
        </w:rPr>
        <w:t>θ</w:t>
      </w:r>
      <w:r>
        <w:rPr>
          <w:lang w:val="en-US"/>
        </w:rPr>
        <w:t xml:space="preserve"> angles from 20-24°, which are specific just for the monoclinic phase and thus indicate the presence of this phase in the prepared material. This can also be supported by the fact that the temperature of synthesis is assumed to be in the range of about 600-800 °C, in which the monoclinic phase is stable.</w:t>
      </w:r>
    </w:p>
    <w:p w:rsidR="005639FB" w:rsidRDefault="00704E04" w:rsidP="00D42C04">
      <w:pPr>
        <w:spacing w:line="360" w:lineRule="auto"/>
        <w:jc w:val="both"/>
        <w:rPr>
          <w:lang w:val="en-GB"/>
        </w:rPr>
      </w:pPr>
      <w:r>
        <w:rPr>
          <w:noProof/>
        </w:rPr>
        <w:drawing>
          <wp:inline distT="0" distB="0" distL="0" distR="0">
            <wp:extent cx="2847975" cy="2533650"/>
            <wp:effectExtent l="0" t="0" r="0" b="0"/>
            <wp:docPr id="2" name="obrázek 2" descr="FTIR_LITI_ACS_600ppi_mensi 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FTIR_LITI_ACS_600ppi_mensi obrazek"/>
                    <pic:cNvPicPr>
                      <a:picLocks noChangeAspect="1" noChangeArrowheads="1"/>
                    </pic:cNvPicPr>
                  </pic:nvPicPr>
                  <pic:blipFill>
                    <a:blip r:embed="rId11">
                      <a:extLst>
                        <a:ext uri="{28A0092B-C50C-407E-A947-70E740481C1C}">
                          <a14:useLocalDpi xmlns:a14="http://schemas.microsoft.com/office/drawing/2010/main" val="0"/>
                        </a:ext>
                      </a:extLst>
                    </a:blip>
                    <a:srcRect b="14462"/>
                    <a:stretch>
                      <a:fillRect/>
                    </a:stretch>
                  </pic:blipFill>
                  <pic:spPr bwMode="auto">
                    <a:xfrm>
                      <a:off x="0" y="0"/>
                      <a:ext cx="2847975" cy="2533650"/>
                    </a:xfrm>
                    <a:prstGeom prst="rect">
                      <a:avLst/>
                    </a:prstGeom>
                    <a:noFill/>
                    <a:ln>
                      <a:noFill/>
                    </a:ln>
                  </pic:spPr>
                </pic:pic>
              </a:graphicData>
            </a:graphic>
          </wp:inline>
        </w:drawing>
      </w:r>
    </w:p>
    <w:p w:rsidR="005639FB" w:rsidRDefault="005639FB" w:rsidP="00D42C04">
      <w:pPr>
        <w:spacing w:line="360" w:lineRule="auto"/>
        <w:jc w:val="both"/>
        <w:rPr>
          <w:b/>
          <w:bCs/>
        </w:rPr>
      </w:pPr>
      <w:r w:rsidRPr="007B03D6">
        <w:rPr>
          <w:b/>
          <w:bCs/>
        </w:rPr>
        <w:t>Fig. 3</w:t>
      </w:r>
      <w:r>
        <w:rPr>
          <w:b/>
          <w:bCs/>
        </w:rPr>
        <w:t xml:space="preserve"> </w:t>
      </w:r>
      <w:r w:rsidRPr="007B03D6">
        <w:t>FTIR spectra for S1 (a) and S2 (b).</w:t>
      </w:r>
    </w:p>
    <w:p w:rsidR="005639FB" w:rsidRPr="0089455A" w:rsidRDefault="005639FB" w:rsidP="0089455A"/>
    <w:p w:rsidR="005639FB" w:rsidRPr="002F0A60" w:rsidRDefault="005639FB" w:rsidP="002D1243">
      <w:pPr>
        <w:spacing w:line="360" w:lineRule="auto"/>
        <w:jc w:val="both"/>
        <w:rPr>
          <w:lang w:val="en-US"/>
        </w:rPr>
      </w:pPr>
      <w:r>
        <w:rPr>
          <w:lang w:val="en-US"/>
        </w:rPr>
        <w:t xml:space="preserve">In Fig. 3, the FTIR spectra of the </w:t>
      </w:r>
      <w:r w:rsidRPr="002F0A60">
        <w:rPr>
          <w:lang w:val="en-US"/>
        </w:rPr>
        <w:t>bare S1 particles and also the particles after urea coating can be seen. The particles before coating (S1) exhibit typical stretching vibrations for –OH groups at 3200 cm</w:t>
      </w:r>
      <w:r w:rsidRPr="002F0A60">
        <w:rPr>
          <w:vertAlign w:val="superscript"/>
          <w:lang w:val="en-US"/>
        </w:rPr>
        <w:t>–1</w:t>
      </w:r>
      <w:r w:rsidRPr="002F0A60">
        <w:rPr>
          <w:lang w:val="en-US"/>
        </w:rPr>
        <w:t xml:space="preserve"> and typical vibrations at 1421 and 858 cm</w:t>
      </w:r>
      <w:r w:rsidRPr="002F0A60">
        <w:rPr>
          <w:vertAlign w:val="superscript"/>
          <w:lang w:val="en-US"/>
        </w:rPr>
        <w:t>–1</w:t>
      </w:r>
      <w:r w:rsidRPr="002F0A60">
        <w:rPr>
          <w:lang w:val="en-US"/>
        </w:rPr>
        <w:t xml:space="preserve"> and lower for TiO</w:t>
      </w:r>
      <w:r w:rsidRPr="002F0A60">
        <w:rPr>
          <w:vertAlign w:val="subscript"/>
          <w:lang w:val="en-US"/>
        </w:rPr>
        <w:t>3</w:t>
      </w:r>
      <w:r w:rsidRPr="002F0A60">
        <w:rPr>
          <w:lang w:val="en-US"/>
        </w:rPr>
        <w:t xml:space="preserve"> bands </w:t>
      </w:r>
      <w:r w:rsidRPr="002F0A60">
        <w:rPr>
          <w:lang w:val="en-US"/>
        </w:rPr>
        <w:fldChar w:fldCharType="begin">
          <w:fldData xml:space="preserve">PEVuZE5vdGU+PENpdGU+PEF1dGhvcj5DaGVuZzwvQXV0aG9yPjxZZWFyPjIwMDg8L1llYXI+PFJl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</w:fldData>
        </w:fldChar>
      </w:r>
      <w:r w:rsidRPr="002F0A60">
        <w:rPr>
          <w:lang w:val="en-US"/>
        </w:rPr>
        <w:instrText xml:space="preserve"> ADDIN EN.CITE </w:instrText>
      </w:r>
      <w:r w:rsidRPr="002F0A60">
        <w:rPr>
          <w:lang w:val="en-US"/>
        </w:rPr>
        <w:fldChar w:fldCharType="begin">
          <w:fldData xml:space="preserve">PEVuZE5vdGU+PENpdGU+PEF1dGhvcj5DaGVuZzwvQXV0aG9yPjxZZWFyPjIwMDg8L1llYXI+PFJl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</w:fldData>
        </w:fldChar>
      </w:r>
      <w:r w:rsidRPr="002F0A60">
        <w:rPr>
          <w:lang w:val="en-US"/>
        </w:rPr>
        <w:instrText xml:space="preserve"> ADDIN EN.CITE.DATA </w:instrText>
      </w:r>
      <w:r w:rsidRPr="002F0A60">
        <w:rPr>
          <w:lang w:val="en-US"/>
        </w:rPr>
      </w:r>
      <w:r w:rsidRPr="002F0A60">
        <w:rPr>
          <w:lang w:val="en-US"/>
        </w:rPr>
        <w:fldChar w:fldCharType="end"/>
      </w:r>
      <w:r w:rsidRPr="002F0A60">
        <w:rPr>
          <w:lang w:val="en-US"/>
        </w:rPr>
      </w:r>
      <w:r w:rsidRPr="002F0A60">
        <w:rPr>
          <w:lang w:val="en-US"/>
        </w:rPr>
        <w:fldChar w:fldCharType="separate"/>
      </w:r>
      <w:r w:rsidRPr="002F0A60">
        <w:rPr>
          <w:noProof/>
          <w:lang w:val="en-US"/>
        </w:rPr>
        <w:t>(</w:t>
      </w:r>
      <w:hyperlink w:anchor="_ENREF_33" w:tooltip="Cheng, 2008 #39" w:history="1">
        <w:r w:rsidRPr="002F0A60">
          <w:rPr>
            <w:noProof/>
            <w:lang w:val="en-US"/>
          </w:rPr>
          <w:t>33</w:t>
        </w:r>
      </w:hyperlink>
      <w:r w:rsidRPr="002F0A60">
        <w:rPr>
          <w:noProof/>
          <w:lang w:val="en-US"/>
        </w:rPr>
        <w:t>)</w:t>
      </w:r>
      <w:r w:rsidRPr="002F0A60">
        <w:rPr>
          <w:lang w:val="en-US"/>
        </w:rPr>
        <w:fldChar w:fldCharType="end"/>
      </w:r>
      <w:r w:rsidRPr="002F0A60">
        <w:rPr>
          <w:lang w:val="en-US"/>
        </w:rPr>
        <w:t>. Further, in the case of urea-modified particles (S2), the typical N-C-N asymmetric and symmetric stretching vibrations at 1421 and 1021 cm</w:t>
      </w:r>
      <w:r w:rsidRPr="002F0A60">
        <w:rPr>
          <w:vertAlign w:val="superscript"/>
          <w:lang w:val="en-US"/>
        </w:rPr>
        <w:t>–1</w:t>
      </w:r>
      <w:r w:rsidRPr="002F0A60">
        <w:rPr>
          <w:lang w:val="en-US"/>
        </w:rPr>
        <w:t xml:space="preserve"> are presented, respectively. Also the C=O stretching and N-H bending appear at 1670 and 1570 cm</w:t>
      </w:r>
      <w:r w:rsidRPr="002F0A60">
        <w:rPr>
          <w:vertAlign w:val="superscript"/>
          <w:lang w:val="en-US"/>
        </w:rPr>
        <w:t>–1</w:t>
      </w:r>
      <w:r w:rsidRPr="002F0A60">
        <w:rPr>
          <w:lang w:val="en-US"/>
        </w:rPr>
        <w:t xml:space="preserve"> </w:t>
      </w:r>
      <w:r w:rsidRPr="002F0A60">
        <w:rPr>
          <w:lang w:val="en-US"/>
        </w:rPr>
        <w:fldChar w:fldCharType="begin">
          <w:fldData xml:space="preserve">PEVuZE5vdGU+PENpdGU+PEF1dGhvcj5MaXU8L0F1dGhvcj48WWVhcj4yMDEzPC9ZZWFyPjxSZWNO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</w:fldData>
        </w:fldChar>
      </w:r>
      <w:r w:rsidRPr="002F0A60">
        <w:rPr>
          <w:lang w:val="en-US"/>
        </w:rPr>
        <w:instrText xml:space="preserve"> ADDIN EN.CITE </w:instrText>
      </w:r>
      <w:r w:rsidRPr="002F0A60">
        <w:rPr>
          <w:lang w:val="en-US"/>
        </w:rPr>
        <w:fldChar w:fldCharType="begin">
          <w:fldData xml:space="preserve">PEVuZE5vdGU+PENpdGU+PEF1dGhvcj5MaXU8L0F1dGhvcj48WWVhcj4yMDEzPC9ZZWFyPjxSZWNO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</w:fldData>
        </w:fldChar>
      </w:r>
      <w:r w:rsidRPr="002F0A60">
        <w:rPr>
          <w:lang w:val="en-US"/>
        </w:rPr>
        <w:instrText xml:space="preserve"> ADDIN EN.CITE.DATA </w:instrText>
      </w:r>
      <w:r w:rsidRPr="002F0A60">
        <w:rPr>
          <w:lang w:val="en-US"/>
        </w:rPr>
      </w:r>
      <w:r w:rsidRPr="002F0A60">
        <w:rPr>
          <w:lang w:val="en-US"/>
        </w:rPr>
        <w:fldChar w:fldCharType="end"/>
      </w:r>
      <w:r w:rsidRPr="002F0A60">
        <w:rPr>
          <w:lang w:val="en-US"/>
        </w:rPr>
      </w:r>
      <w:r w:rsidRPr="002F0A60">
        <w:rPr>
          <w:lang w:val="en-US"/>
        </w:rPr>
        <w:fldChar w:fldCharType="separate"/>
      </w:r>
      <w:r w:rsidRPr="002F0A60">
        <w:rPr>
          <w:noProof/>
          <w:lang w:val="en-US"/>
        </w:rPr>
        <w:t>(</w:t>
      </w:r>
      <w:hyperlink w:anchor="_ENREF_34" w:tooltip="Liu, 2013 #41" w:history="1">
        <w:r w:rsidRPr="002F0A60">
          <w:rPr>
            <w:noProof/>
            <w:lang w:val="en-US"/>
          </w:rPr>
          <w:t>34</w:t>
        </w:r>
      </w:hyperlink>
      <w:r w:rsidRPr="002F0A60">
        <w:rPr>
          <w:noProof/>
          <w:lang w:val="en-US"/>
        </w:rPr>
        <w:t>)</w:t>
      </w:r>
      <w:r w:rsidRPr="002F0A60">
        <w:rPr>
          <w:lang w:val="en-US"/>
        </w:rPr>
        <w:fldChar w:fldCharType="end"/>
      </w:r>
      <w:r w:rsidRPr="002F0A60">
        <w:rPr>
          <w:lang w:val="en-US"/>
        </w:rPr>
        <w:t>. The broad band at 3192 cm</w:t>
      </w:r>
      <w:r w:rsidRPr="002F0A60">
        <w:rPr>
          <w:vertAlign w:val="superscript"/>
          <w:lang w:val="en-US"/>
        </w:rPr>
        <w:t>–1</w:t>
      </w:r>
      <w:r w:rsidRPr="002F0A60">
        <w:rPr>
          <w:lang w:val="en-US"/>
        </w:rPr>
        <w:t xml:space="preserve"> can be attributed to the N-H stretching and/or O-H stretching in adsorbed water. The broadening of this peak can be also assigned to the enhanced interaction of the S1 with urea by hydrogen bonding, as was also observed by Cheng et al. </w:t>
      </w:r>
      <w:r w:rsidRPr="002F0A60">
        <w:rPr>
          <w:lang w:val="en-US"/>
        </w:rPr>
        <w:fldChar w:fldCharType="begin">
          <w:fldData xml:space="preserve">PEVuZE5vdGU+PENpdGU+PEF1dGhvcj5DaGVuZzwvQXV0aG9yPjxZZWFyPjIwMDc8L1llYXI+PFJl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</w:fldData>
        </w:fldChar>
      </w:r>
      <w:r w:rsidRPr="002F0A60">
        <w:rPr>
          <w:lang w:val="en-US"/>
        </w:rPr>
        <w:instrText xml:space="preserve"> ADDIN EN.CITE </w:instrText>
      </w:r>
      <w:r w:rsidRPr="002F0A60">
        <w:rPr>
          <w:lang w:val="en-US"/>
        </w:rPr>
        <w:fldChar w:fldCharType="begin">
          <w:fldData xml:space="preserve">PEVuZE5vdGU+PENpdGU+PEF1dGhvcj5DaGVuZzwvQXV0aG9yPjxZZWFyPjIwMDc8L1llYXI+PFJl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</w:fldData>
        </w:fldChar>
      </w:r>
      <w:r w:rsidRPr="002F0A60">
        <w:rPr>
          <w:lang w:val="en-US"/>
        </w:rPr>
        <w:instrText xml:space="preserve"> ADDIN EN.CITE.DATA </w:instrText>
      </w:r>
      <w:r w:rsidRPr="002F0A60">
        <w:rPr>
          <w:lang w:val="en-US"/>
        </w:rPr>
      </w:r>
      <w:r w:rsidRPr="002F0A60">
        <w:rPr>
          <w:lang w:val="en-US"/>
        </w:rPr>
        <w:fldChar w:fldCharType="end"/>
      </w:r>
      <w:r w:rsidRPr="002F0A60">
        <w:rPr>
          <w:lang w:val="en-US"/>
        </w:rPr>
      </w:r>
      <w:r w:rsidRPr="002F0A60">
        <w:rPr>
          <w:lang w:val="en-US"/>
        </w:rPr>
        <w:fldChar w:fldCharType="separate"/>
      </w:r>
      <w:r w:rsidRPr="002F0A60">
        <w:rPr>
          <w:noProof/>
          <w:lang w:val="en-US"/>
        </w:rPr>
        <w:t>(</w:t>
      </w:r>
      <w:hyperlink w:anchor="_ENREF_35" w:tooltip="Cheng, 2007 #40" w:history="1">
        <w:r w:rsidRPr="002F0A60">
          <w:rPr>
            <w:noProof/>
            <w:lang w:val="en-US"/>
          </w:rPr>
          <w:t>35</w:t>
        </w:r>
      </w:hyperlink>
      <w:r w:rsidRPr="002F0A60">
        <w:rPr>
          <w:noProof/>
          <w:lang w:val="en-US"/>
        </w:rPr>
        <w:t>)</w:t>
      </w:r>
      <w:r w:rsidRPr="002F0A60">
        <w:rPr>
          <w:lang w:val="en-US"/>
        </w:rPr>
        <w:fldChar w:fldCharType="end"/>
      </w:r>
      <w:r w:rsidRPr="002F0A60">
        <w:rPr>
          <w:lang w:val="en-US"/>
        </w:rPr>
        <w:t>.</w:t>
      </w:r>
    </w:p>
    <w:p w:rsidR="005639FB" w:rsidRDefault="005639FB" w:rsidP="002D1243">
      <w:pPr>
        <w:spacing w:line="360" w:lineRule="auto"/>
        <w:jc w:val="both"/>
        <w:rPr>
          <w:lang w:val="en-US"/>
        </w:rPr>
      </w:pPr>
      <w:r w:rsidRPr="002F0A60">
        <w:rPr>
          <w:lang w:val="en-US"/>
        </w:rPr>
        <w:t xml:space="preserve">The presence of urea on the surface of S1 after its treatment was also confirmed by TGA. The TGA curve for S2 (Fig. 4) exhibits a similar shape to the curve obtained for pure urea </w:t>
      </w:r>
      <w:r w:rsidRPr="002F0A60">
        <w:rPr>
          <w:lang w:val="en-US"/>
        </w:rPr>
        <w:fldChar w:fldCharType="begin">
          <w:fldData xml:space="preserve">PEVuZE5vdGU+PENpdGU+PEF1dGhvcj5CcmFjazwvQXV0aG9yPjxZZWFyPjIwMTQ8L1llYXI+PFJl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</w:fldData>
        </w:fldChar>
      </w:r>
      <w:r w:rsidRPr="002F0A60">
        <w:rPr>
          <w:lang w:val="en-US"/>
        </w:rPr>
        <w:instrText xml:space="preserve"> ADDIN EN.CITE </w:instrText>
      </w:r>
      <w:r w:rsidRPr="002F0A60">
        <w:rPr>
          <w:lang w:val="en-US"/>
        </w:rPr>
        <w:fldChar w:fldCharType="begin">
          <w:fldData xml:space="preserve">PEVuZE5vdGU+PENpdGU+PEF1dGhvcj5CcmFjazwvQXV0aG9yPjxZZWFyPjIwMTQ8L1llYXI+PFJl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</w:fldData>
        </w:fldChar>
      </w:r>
      <w:r w:rsidRPr="002F0A60">
        <w:rPr>
          <w:lang w:val="en-US"/>
        </w:rPr>
        <w:instrText xml:space="preserve"> ADDIN EN.CITE.DATA </w:instrText>
      </w:r>
      <w:r w:rsidRPr="002F0A60">
        <w:rPr>
          <w:lang w:val="en-US"/>
        </w:rPr>
      </w:r>
      <w:r w:rsidRPr="002F0A60">
        <w:rPr>
          <w:lang w:val="en-US"/>
        </w:rPr>
        <w:fldChar w:fldCharType="end"/>
      </w:r>
      <w:r w:rsidRPr="002F0A60">
        <w:rPr>
          <w:lang w:val="en-US"/>
        </w:rPr>
      </w:r>
      <w:r w:rsidRPr="002F0A60">
        <w:rPr>
          <w:lang w:val="en-US"/>
        </w:rPr>
        <w:fldChar w:fldCharType="separate"/>
      </w:r>
      <w:r w:rsidRPr="002F0A60">
        <w:rPr>
          <w:noProof/>
          <w:lang w:val="en-US"/>
        </w:rPr>
        <w:t>(</w:t>
      </w:r>
      <w:hyperlink w:anchor="_ENREF_36" w:tooltip="Brack, 2014 #42" w:history="1">
        <w:r w:rsidRPr="002F0A60">
          <w:rPr>
            <w:noProof/>
            <w:lang w:val="en-US"/>
          </w:rPr>
          <w:t>36</w:t>
        </w:r>
      </w:hyperlink>
      <w:r w:rsidRPr="002F0A60">
        <w:rPr>
          <w:noProof/>
          <w:lang w:val="en-US"/>
        </w:rPr>
        <w:t>)</w:t>
      </w:r>
      <w:r w:rsidRPr="002F0A60">
        <w:rPr>
          <w:lang w:val="en-US"/>
        </w:rPr>
        <w:fldChar w:fldCharType="end"/>
      </w:r>
      <w:r w:rsidRPr="002F0A60">
        <w:rPr>
          <w:lang w:val="en-US"/>
        </w:rPr>
        <w:t>. The highest mass loss was observed in the temperature region around 150–260 °C. By TGA analysis, it was confirmed that the amount of urea present in S2 was 1.86 %. The first step may be attributed to the partial decomposition of urea to isocyanic acid and ammonia. The less developed peak in DTGA and the low loss of mass above the temperature 260 °C represents residual byproducts of urea decomposition like ammelide or cyanuric acid. The further decrease in mass represents the decomposition of cyanuric acid</w:t>
      </w:r>
      <w:r>
        <w:rPr>
          <w:lang w:val="en-US"/>
        </w:rPr>
        <w:t xml:space="preserve"> </w:t>
      </w:r>
      <w:r>
        <w:rPr>
          <w:lang w:val="en-US"/>
        </w:rPr>
        <w:fldChar w:fldCharType="begin">
          <w:fldData xml:space="preserve">PEVuZE5vdGU+PENpdGU+PEF1dGhvcj5CcmFjazwvQXV0aG9yPjxZZWFyPjIwMTQ8L1llYXI+PFJl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</w:fldData>
        </w:fldChar>
      </w:r>
      <w:r>
        <w:rPr>
          <w:lang w:val="en-US"/>
        </w:rPr>
        <w:instrText xml:space="preserve"> ADDIN EN.CITE </w:instrText>
      </w:r>
      <w:r>
        <w:rPr>
          <w:lang w:val="en-US"/>
        </w:rPr>
        <w:fldChar w:fldCharType="begin">
          <w:fldData xml:space="preserve">PEVuZE5vdGU+PENpdGU+PEF1dGhvcj5CcmFjazwvQXV0aG9yPjxZZWFyPjIwMTQ8L1llYXI+PFJl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w:t>
      </w:r>
      <w:hyperlink w:anchor="_ENREF_36" w:tooltip="Brack, 2014 #42" w:history="1">
        <w:r>
          <w:rPr>
            <w:noProof/>
            <w:lang w:val="en-US"/>
          </w:rPr>
          <w:t>36</w:t>
        </w:r>
      </w:hyperlink>
      <w:r>
        <w:rPr>
          <w:noProof/>
          <w:lang w:val="en-US"/>
        </w:rPr>
        <w:t>)</w:t>
      </w:r>
      <w:r>
        <w:rPr>
          <w:lang w:val="en-US"/>
        </w:rPr>
        <w:fldChar w:fldCharType="end"/>
      </w:r>
      <w:r>
        <w:rPr>
          <w:lang w:val="en-US"/>
        </w:rPr>
        <w:t>. It is also seen that bare S1 particles are stable up to 400 °C, and the mass change is significantly smaller in comparison with S2.</w:t>
      </w:r>
    </w:p>
    <w:p w:rsidR="005639FB" w:rsidRDefault="00704E04" w:rsidP="0039176B">
      <w:pPr>
        <w:spacing w:line="360" w:lineRule="auto"/>
        <w:jc w:val="both"/>
        <w:rPr>
          <w:lang w:val="en-US"/>
        </w:rPr>
      </w:pPr>
      <w:r>
        <w:rPr>
          <w:noProof/>
        </w:rPr>
        <w:drawing>
          <wp:inline distT="0" distB="0" distL="0" distR="0">
            <wp:extent cx="2847975" cy="2286000"/>
            <wp:effectExtent l="0" t="0" r="0" b="0"/>
            <wp:docPr id="3" name="obrázek 3"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Graph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2286000"/>
                    </a:xfrm>
                    <a:prstGeom prst="rect">
                      <a:avLst/>
                    </a:prstGeom>
                    <a:noFill/>
                    <a:ln>
                      <a:noFill/>
                    </a:ln>
                  </pic:spPr>
                </pic:pic>
              </a:graphicData>
            </a:graphic>
          </wp:inline>
        </w:drawing>
      </w:r>
    </w:p>
    <w:p w:rsidR="005639FB" w:rsidRDefault="005639FB" w:rsidP="0039176B">
      <w:pPr>
        <w:spacing w:line="360" w:lineRule="auto"/>
        <w:jc w:val="both"/>
        <w:rPr>
          <w:lang w:val="en-US"/>
        </w:rPr>
      </w:pPr>
      <w:r w:rsidRPr="00FC76D8">
        <w:rPr>
          <w:b/>
          <w:bCs/>
          <w:lang w:val="en-US"/>
        </w:rPr>
        <w:t>Fig. 4</w:t>
      </w:r>
      <w:r>
        <w:rPr>
          <w:lang w:val="en-US"/>
        </w:rPr>
        <w:t xml:space="preserve"> TGA analysis of S1 (dashed line) and S2 (solid line) samples.</w:t>
      </w:r>
    </w:p>
    <w:p w:rsidR="005639FB" w:rsidRDefault="005639FB" w:rsidP="0039176B">
      <w:pPr>
        <w:spacing w:line="360" w:lineRule="auto"/>
        <w:jc w:val="both"/>
        <w:rPr>
          <w:lang w:val="en-US"/>
        </w:rPr>
      </w:pPr>
    </w:p>
    <w:p w:rsidR="005639FB" w:rsidRPr="00B655B2" w:rsidRDefault="005639FB" w:rsidP="00B655B2">
      <w:pPr>
        <w:numPr>
          <w:ilvl w:val="1"/>
          <w:numId w:val="2"/>
        </w:numPr>
        <w:spacing w:line="360" w:lineRule="auto"/>
        <w:ind w:left="431" w:hanging="431"/>
        <w:jc w:val="both"/>
        <w:rPr>
          <w:b/>
          <w:bCs/>
          <w:lang w:val="en-GB"/>
        </w:rPr>
      </w:pPr>
      <w:r w:rsidRPr="00B655B2">
        <w:rPr>
          <w:b/>
          <w:bCs/>
          <w:lang w:val="en-GB"/>
        </w:rPr>
        <w:t>Preparation of electrorheological suspensions</w:t>
      </w:r>
    </w:p>
    <w:p w:rsidR="005639FB" w:rsidRPr="00613385" w:rsidRDefault="005639FB" w:rsidP="0039176B">
      <w:pPr>
        <w:spacing w:line="360" w:lineRule="auto"/>
        <w:jc w:val="both"/>
        <w:rPr>
          <w:lang w:val="en-US"/>
        </w:rPr>
      </w:pPr>
    </w:p>
    <w:p w:rsidR="005639FB" w:rsidRDefault="005639FB" w:rsidP="00BA220B">
      <w:pPr>
        <w:spacing w:line="360" w:lineRule="auto"/>
        <w:jc w:val="both"/>
        <w:rPr>
          <w:lang w:val="en-US"/>
        </w:rPr>
      </w:pPr>
      <w:r w:rsidRPr="00BA220B">
        <w:rPr>
          <w:lang w:val="en-US"/>
        </w:rPr>
        <w:t xml:space="preserve">The prepared particles were dried in a vacuum oven at 60 °C for 24 h. Subsequently, ER suspensions of concentration 5 wt%, 10 wt%, and 15 wt% were prepared by mixing the dried particles with silicone oil (Lukosiol M200, Chemical Works Kolín, Czech Republic, viscosity </w:t>
      </w:r>
      <w:r w:rsidRPr="00BA220B">
        <w:rPr>
          <w:i/>
          <w:iCs/>
          <w:lang w:val="en-US"/>
        </w:rPr>
        <w:t>η</w:t>
      </w:r>
      <w:r w:rsidRPr="00BA220B">
        <w:rPr>
          <w:vertAlign w:val="subscript"/>
          <w:lang w:val="en-US"/>
        </w:rPr>
        <w:t>c</w:t>
      </w:r>
      <w:r w:rsidRPr="00BA220B">
        <w:rPr>
          <w:lang w:val="en-US"/>
        </w:rPr>
        <w:t> = </w:t>
      </w:r>
      <w:r>
        <w:rPr>
          <w:lang w:val="en-US"/>
        </w:rPr>
        <w:t>194</w:t>
      </w:r>
      <w:r w:rsidRPr="00BA220B">
        <w:rPr>
          <w:lang w:val="en-US"/>
        </w:rPr>
        <w:t xml:space="preserve"> mPa s, conductivity </w:t>
      </w:r>
      <w:r w:rsidRPr="00BA220B">
        <w:rPr>
          <w:i/>
          <w:iCs/>
          <w:lang w:val="en-US"/>
        </w:rPr>
        <w:t>σ</w:t>
      </w:r>
      <w:r w:rsidRPr="00BA220B">
        <w:rPr>
          <w:vertAlign w:val="subscript"/>
          <w:lang w:val="en-US"/>
        </w:rPr>
        <w:t>c</w:t>
      </w:r>
      <w:r w:rsidRPr="00BA220B">
        <w:rPr>
          <w:lang w:val="en-US"/>
        </w:rPr>
        <w:t> ≈ 10</w:t>
      </w:r>
      <w:r w:rsidRPr="00BA220B">
        <w:rPr>
          <w:vertAlign w:val="superscript"/>
          <w:lang w:val="en-US"/>
        </w:rPr>
        <w:t>−11</w:t>
      </w:r>
      <w:r w:rsidRPr="00BA220B">
        <w:rPr>
          <w:lang w:val="en-US"/>
        </w:rPr>
        <w:t> S cm</w:t>
      </w:r>
      <w:r w:rsidRPr="00BA220B">
        <w:rPr>
          <w:vertAlign w:val="superscript"/>
          <w:lang w:val="en-US"/>
        </w:rPr>
        <w:t>−1</w:t>
      </w:r>
      <w:r w:rsidRPr="00BA220B">
        <w:rPr>
          <w:lang w:val="en-US"/>
        </w:rPr>
        <w:t>)</w:t>
      </w:r>
      <w:r>
        <w:rPr>
          <w:lang w:val="en-US"/>
        </w:rPr>
        <w:t>, which were then dried under the same conditions</w:t>
      </w:r>
      <w:r w:rsidRPr="00BA220B">
        <w:rPr>
          <w:lang w:val="en-US"/>
        </w:rPr>
        <w:t>.</w:t>
      </w:r>
      <w:r>
        <w:rPr>
          <w:lang w:val="en-US"/>
        </w:rPr>
        <w:t xml:space="preserve"> </w:t>
      </w:r>
      <w:r w:rsidRPr="00BA220B">
        <w:rPr>
          <w:lang w:val="en-US"/>
        </w:rPr>
        <w:t xml:space="preserve">The suspensions were </w:t>
      </w:r>
      <w:r>
        <w:rPr>
          <w:lang w:val="en-US"/>
        </w:rPr>
        <w:t>stirred</w:t>
      </w:r>
      <w:r w:rsidRPr="00BA220B">
        <w:rPr>
          <w:lang w:val="en-US"/>
        </w:rPr>
        <w:t xml:space="preserve"> manually for 5 min and then sonicated for 1 min before each measurement.</w:t>
      </w:r>
    </w:p>
    <w:p w:rsidR="005639FB" w:rsidRDefault="005639FB" w:rsidP="00BA220B">
      <w:pPr>
        <w:spacing w:line="360" w:lineRule="auto"/>
        <w:jc w:val="both"/>
        <w:rPr>
          <w:lang w:val="en-US"/>
        </w:rPr>
      </w:pPr>
    </w:p>
    <w:p w:rsidR="005639FB" w:rsidRPr="00B655B2" w:rsidRDefault="005639FB" w:rsidP="00B655B2">
      <w:pPr>
        <w:numPr>
          <w:ilvl w:val="1"/>
          <w:numId w:val="2"/>
        </w:numPr>
        <w:spacing w:line="360" w:lineRule="auto"/>
        <w:ind w:left="431" w:hanging="431"/>
        <w:jc w:val="both"/>
        <w:rPr>
          <w:b/>
          <w:bCs/>
          <w:lang w:val="en-GB"/>
        </w:rPr>
      </w:pPr>
      <w:r w:rsidRPr="00B655B2">
        <w:rPr>
          <w:b/>
          <w:bCs/>
          <w:lang w:val="en-GB"/>
        </w:rPr>
        <w:t>Electrorheological measurements</w:t>
      </w:r>
    </w:p>
    <w:p w:rsidR="005639FB" w:rsidRDefault="005639FB" w:rsidP="00BA220B">
      <w:pPr>
        <w:numPr>
          <w:ins w:id="3" w:author="Unknown" w:date="2014-01-03T14:55:00Z"/>
        </w:numPr>
        <w:spacing w:line="360" w:lineRule="auto"/>
        <w:jc w:val="both"/>
        <w:rPr>
          <w:lang w:val="en-US"/>
        </w:rPr>
      </w:pPr>
    </w:p>
    <w:p w:rsidR="005639FB" w:rsidRPr="00C60A75" w:rsidRDefault="005639FB" w:rsidP="00C60A75">
      <w:pPr>
        <w:spacing w:line="360" w:lineRule="auto"/>
        <w:jc w:val="both"/>
        <w:rPr>
          <w:lang w:val="en-US"/>
        </w:rPr>
      </w:pPr>
      <w:r w:rsidRPr="00C60A75">
        <w:rPr>
          <w:lang w:val="en-US"/>
        </w:rPr>
        <w:t>Steady shear measurements in control</w:t>
      </w:r>
      <w:r>
        <w:rPr>
          <w:lang w:val="en-US"/>
        </w:rPr>
        <w:t>led</w:t>
      </w:r>
      <w:r w:rsidRPr="00C60A75">
        <w:rPr>
          <w:lang w:val="en-US"/>
        </w:rPr>
        <w:t xml:space="preserve"> shear rate mode were carried out using a Bohlin Gemini rotational rheometer (Malvern Instruments, UK) with </w:t>
      </w:r>
      <w:r>
        <w:rPr>
          <w:lang w:val="en-US"/>
        </w:rPr>
        <w:t xml:space="preserve">parallel </w:t>
      </w:r>
      <w:r w:rsidRPr="00C60A75">
        <w:rPr>
          <w:lang w:val="en-US"/>
        </w:rPr>
        <w:t xml:space="preserve">plate geometry </w:t>
      </w:r>
      <w:r>
        <w:rPr>
          <w:lang w:val="en-US"/>
        </w:rPr>
        <w:t>40 mm in</w:t>
      </w:r>
      <w:r w:rsidRPr="00C60A75">
        <w:rPr>
          <w:lang w:val="en-US"/>
        </w:rPr>
        <w:t xml:space="preserve"> diameter </w:t>
      </w:r>
      <w:r>
        <w:rPr>
          <w:lang w:val="en-US"/>
        </w:rPr>
        <w:t>and</w:t>
      </w:r>
      <w:r w:rsidRPr="00C60A75">
        <w:rPr>
          <w:lang w:val="en-US"/>
        </w:rPr>
        <w:t xml:space="preserve"> </w:t>
      </w:r>
      <w:r>
        <w:rPr>
          <w:lang w:val="en-US"/>
        </w:rPr>
        <w:t>a</w:t>
      </w:r>
      <w:r w:rsidRPr="00C60A75">
        <w:rPr>
          <w:lang w:val="en-US"/>
        </w:rPr>
        <w:t xml:space="preserve"> gap of 0.5 mm. A DC TREK 668B high-voltage source (TREK, USA) was used for </w:t>
      </w:r>
      <w:r>
        <w:rPr>
          <w:lang w:val="en-US"/>
        </w:rPr>
        <w:t>the generation of</w:t>
      </w:r>
      <w:r w:rsidRPr="00C60A75">
        <w:rPr>
          <w:lang w:val="en-US"/>
        </w:rPr>
        <w:t xml:space="preserve"> externa</w:t>
      </w:r>
      <w:r>
        <w:rPr>
          <w:lang w:val="en-US"/>
        </w:rPr>
        <w:t>l electric fields of strength 0–</w:t>
      </w:r>
      <w:r w:rsidRPr="00C60A75">
        <w:rPr>
          <w:lang w:val="en-US"/>
        </w:rPr>
        <w:t>3</w:t>
      </w:r>
      <w:r>
        <w:rPr>
          <w:lang w:val="en-US"/>
        </w:rPr>
        <w:t> </w:t>
      </w:r>
      <w:r w:rsidRPr="00C60A75">
        <w:rPr>
          <w:lang w:val="en-US"/>
        </w:rPr>
        <w:t>kV mm</w:t>
      </w:r>
      <w:r w:rsidRPr="00C60A75">
        <w:rPr>
          <w:vertAlign w:val="superscript"/>
          <w:lang w:val="en-US"/>
        </w:rPr>
        <w:t>–1</w:t>
      </w:r>
      <w:r w:rsidRPr="00C60A75">
        <w:rPr>
          <w:lang w:val="en-US"/>
        </w:rPr>
        <w:t xml:space="preserve">. Before each measurement, the suspension was sheared for 60 s at </w:t>
      </w:r>
      <w:r>
        <w:rPr>
          <w:lang w:val="en-US"/>
        </w:rPr>
        <w:t xml:space="preserve">a </w:t>
      </w:r>
      <w:r w:rsidRPr="00C60A75">
        <w:rPr>
          <w:lang w:val="en-US"/>
        </w:rPr>
        <w:t xml:space="preserve">shear rate </w:t>
      </w:r>
      <w:r>
        <w:rPr>
          <w:lang w:val="en-US"/>
        </w:rPr>
        <w:t xml:space="preserve">of </w:t>
      </w:r>
      <w:r w:rsidRPr="00C60A75">
        <w:rPr>
          <w:lang w:val="en-US"/>
        </w:rPr>
        <w:t>40 s</w:t>
      </w:r>
      <w:r w:rsidRPr="00C60A75">
        <w:rPr>
          <w:vertAlign w:val="superscript"/>
          <w:lang w:val="en-US"/>
        </w:rPr>
        <w:t>–1</w:t>
      </w:r>
      <w:r w:rsidRPr="00C60A75">
        <w:rPr>
          <w:lang w:val="en-US"/>
        </w:rPr>
        <w:t xml:space="preserve"> </w:t>
      </w:r>
      <w:r>
        <w:rPr>
          <w:lang w:val="en-US"/>
        </w:rPr>
        <w:t xml:space="preserve">in order </w:t>
      </w:r>
      <w:r w:rsidRPr="00C60A75">
        <w:rPr>
          <w:lang w:val="en-US"/>
        </w:rPr>
        <w:t xml:space="preserve">to destroy residual chain-like structures. In the case of measurements in the presence of </w:t>
      </w:r>
      <w:r>
        <w:rPr>
          <w:lang w:val="en-US"/>
        </w:rPr>
        <w:t xml:space="preserve">an </w:t>
      </w:r>
      <w:r w:rsidRPr="00C60A75">
        <w:rPr>
          <w:lang w:val="en-US"/>
        </w:rPr>
        <w:t xml:space="preserve">electric field, the electric field was applied </w:t>
      </w:r>
      <w:r>
        <w:rPr>
          <w:lang w:val="en-US"/>
        </w:rPr>
        <w:t xml:space="preserve">for </w:t>
      </w:r>
      <w:r w:rsidRPr="00C60A75">
        <w:rPr>
          <w:lang w:val="en-US"/>
        </w:rPr>
        <w:t xml:space="preserve">60 s before shearing to provide enough </w:t>
      </w:r>
      <w:r>
        <w:rPr>
          <w:lang w:val="en-US"/>
        </w:rPr>
        <w:t xml:space="preserve">time </w:t>
      </w:r>
      <w:r w:rsidRPr="00C60A75">
        <w:rPr>
          <w:lang w:val="en-US"/>
        </w:rPr>
        <w:t>for particles to create organized structure</w:t>
      </w:r>
      <w:r>
        <w:rPr>
          <w:lang w:val="en-US"/>
        </w:rPr>
        <w:t>s</w:t>
      </w:r>
      <w:r w:rsidRPr="00C60A75">
        <w:rPr>
          <w:lang w:val="en-US"/>
        </w:rPr>
        <w:t xml:space="preserve"> within the suspensions.</w:t>
      </w:r>
    </w:p>
    <w:p w:rsidR="005639FB" w:rsidRPr="00BA220B" w:rsidRDefault="005639FB" w:rsidP="00BA220B">
      <w:pPr>
        <w:spacing w:line="360" w:lineRule="auto"/>
        <w:jc w:val="both"/>
      </w:pPr>
    </w:p>
    <w:p w:rsidR="005639FB" w:rsidRPr="00B655B2" w:rsidRDefault="005639FB" w:rsidP="00B655B2">
      <w:pPr>
        <w:numPr>
          <w:ilvl w:val="1"/>
          <w:numId w:val="2"/>
        </w:numPr>
        <w:spacing w:line="360" w:lineRule="auto"/>
        <w:ind w:left="431" w:hanging="431"/>
        <w:jc w:val="both"/>
        <w:rPr>
          <w:b/>
          <w:bCs/>
          <w:lang w:val="en-GB"/>
        </w:rPr>
      </w:pPr>
      <w:r w:rsidRPr="00B655B2">
        <w:rPr>
          <w:b/>
          <w:bCs/>
          <w:lang w:val="en-GB"/>
        </w:rPr>
        <w:t>Dielectric properties</w:t>
      </w:r>
    </w:p>
    <w:p w:rsidR="005639FB" w:rsidRPr="00E474D9" w:rsidRDefault="005639FB" w:rsidP="00E474D9">
      <w:pPr>
        <w:spacing w:line="360" w:lineRule="auto"/>
        <w:jc w:val="both"/>
        <w:rPr>
          <w:smallCaps/>
          <w:lang w:val="en-GB"/>
        </w:rPr>
      </w:pPr>
    </w:p>
    <w:p w:rsidR="005639FB" w:rsidRDefault="005639FB" w:rsidP="00E474D9">
      <w:pPr>
        <w:spacing w:line="360" w:lineRule="auto"/>
        <w:jc w:val="both"/>
        <w:rPr>
          <w:lang w:val="en-GB"/>
        </w:rPr>
      </w:pPr>
      <w:r>
        <w:rPr>
          <w:lang w:val="en-GB"/>
        </w:rPr>
        <w:t>Dielectric properties of prepared suspensions were measured with an impedance analyser (4294A, Agilent Technologies, Japan) connected to a cell for liquid materials (16482A, Agilent Technologies, Japan). Dielectric properties such as relative permittivity</w:t>
      </w:r>
      <w:r w:rsidRPr="002475D5">
        <w:rPr>
          <w:lang w:val="en-GB"/>
        </w:rPr>
        <w:t xml:space="preserve">, </w:t>
      </w:r>
      <w:r w:rsidRPr="002475D5">
        <w:rPr>
          <w:rFonts w:ascii="Symbol" w:hAnsi="Symbol" w:cs="Symbol"/>
          <w:i/>
          <w:iCs/>
          <w:lang w:val="en-GB"/>
        </w:rPr>
        <w:t></w:t>
      </w:r>
      <w:r w:rsidRPr="002475D5">
        <w:rPr>
          <w:rFonts w:ascii="Symbol" w:hAnsi="Symbol" w:cs="Symbol"/>
          <w:i/>
          <w:iCs/>
          <w:lang w:val="en-GB"/>
        </w:rPr>
        <w:t></w:t>
      </w:r>
      <w:r w:rsidRPr="002475D5">
        <w:rPr>
          <w:lang w:val="en-GB"/>
        </w:rPr>
        <w:t>´,</w:t>
      </w:r>
      <w:r>
        <w:rPr>
          <w:lang w:val="en-GB"/>
        </w:rPr>
        <w:t xml:space="preserve"> and dielectric loss factor</w:t>
      </w:r>
      <w:r w:rsidRPr="002475D5">
        <w:rPr>
          <w:lang w:val="en-GB"/>
        </w:rPr>
        <w:t xml:space="preserve">, </w:t>
      </w:r>
      <w:r w:rsidRPr="002475D5">
        <w:rPr>
          <w:rFonts w:ascii="Symbol" w:hAnsi="Symbol" w:cs="Symbol"/>
          <w:i/>
          <w:iCs/>
          <w:lang w:val="en-GB"/>
        </w:rPr>
        <w:t></w:t>
      </w:r>
      <w:r w:rsidRPr="002475D5">
        <w:rPr>
          <w:rFonts w:ascii="Symbol" w:hAnsi="Symbol" w:cs="Symbol"/>
          <w:i/>
          <w:iCs/>
          <w:lang w:val="en-GB"/>
        </w:rPr>
        <w:t></w:t>
      </w:r>
      <w:r w:rsidRPr="002475D5">
        <w:rPr>
          <w:lang w:val="en-GB"/>
        </w:rPr>
        <w:t>´´,</w:t>
      </w:r>
      <w:r>
        <w:rPr>
          <w:lang w:val="en-GB"/>
        </w:rPr>
        <w:t xml:space="preserve"> were investigated in a frequency range from 60 Hz to 2 MHz. Dielectric spectra were analyzed using the Havriliak-Negami (H-N) model </w:t>
      </w:r>
      <w:r>
        <w:rPr>
          <w:lang w:val="en-GB"/>
        </w:rPr>
        <w:fldChar w:fldCharType="begin"/>
      </w:r>
      <w:r>
        <w:rPr>
          <w:lang w:val="en-GB"/>
        </w:rPr>
        <w:instrText xml:space="preserve"> ADDIN EN.CITE &lt;EndNote&gt;&lt;Cite&gt;&lt;Author&gt;Havriliak.S&lt;/Author&gt;&lt;Year&gt;1967&lt;/Year&gt;&lt;RecNum&gt;61&lt;/RecNum&gt;&lt;DisplayText&gt;(37)&lt;/DisplayText&gt;&lt;record&gt;&lt;rec-number&gt;61&lt;/rec-number&gt;&lt;foreign-keys&gt;&lt;key app="EN" db-id="tf9twvevkrwpazefxr1xde2lfaadpve09aw9"&gt;61&lt;/key&gt;&lt;/foreign-keys&gt;&lt;ref-type name="Journal Article"&gt;17&lt;/ref-type&gt;&lt;contributors&gt;&lt;authors&gt;&lt;author&gt;&lt;style face="normal" font="default" size="100%"&gt;Havrilia&lt;/style&gt;&lt;style face="normal" font="default" charset="238" size="100%"&gt;k&lt;/style&gt;&lt;style face="normal" font="default" size="100%"&gt;.S,&lt;/style&gt;&lt;/author&gt;&lt;author&gt;Negami, S.&lt;/author&gt;&lt;/authors&gt;&lt;/contributors&gt;&lt;titles&gt;&lt;title&gt;A Complex Plane Representation of Dielectric and Mechanical Relaxation Processes in Some Polymers&lt;/title&gt;&lt;secondary-title&gt;Polymer&lt;/secondary-title&gt;&lt;alt-title&gt;Polymer&lt;/alt-title&gt;&lt;/titles&gt;&lt;pages&gt;&lt;style face="normal" font="default" size="100%"&gt;161-&lt;/style&gt;&lt;style face="normal" font="default" charset="238" size="100%"&gt;172&lt;/style&gt;&lt;/pages&gt;&lt;volume&gt;8&lt;/volume&gt;&lt;number&gt;4&lt;/number&gt;&lt;dates&gt;&lt;year&gt;1967&lt;/year&gt;&lt;/dates&gt;&lt;isbn&gt;0032-3861&lt;/isbn&gt;&lt;accession-num&gt;WOS:A1967A238700001&lt;/accession-num&gt;&lt;work-type&gt;Article&lt;/work-type&gt;&lt;urls&gt;&lt;related-urls&gt;&lt;url&gt;&amp;lt;Go to ISI&amp;gt;://WOS:A1967A238700001 &lt;/url&gt;&lt;/related-urls&gt;&lt;/urls&gt;&lt;electronic-resource-num&gt;10.1016/0032-3861(67)90021-3&lt;/electronic-resource-num&gt;&lt;language&gt;English&lt;/language&gt;&lt;/record&gt;&lt;/Cite&gt;&lt;/EndNote&gt;</w:instrText>
      </w:r>
      <w:r>
        <w:rPr>
          <w:lang w:val="en-GB"/>
        </w:rPr>
        <w:fldChar w:fldCharType="separate"/>
      </w:r>
      <w:r>
        <w:rPr>
          <w:noProof/>
          <w:lang w:val="en-GB"/>
        </w:rPr>
        <w:t>(</w:t>
      </w:r>
      <w:hyperlink w:anchor="_ENREF_37" w:tooltip="Havriliak.S, 1967 #61" w:history="1">
        <w:r>
          <w:rPr>
            <w:noProof/>
            <w:lang w:val="en-GB"/>
          </w:rPr>
          <w:t>37</w:t>
        </w:r>
      </w:hyperlink>
      <w:r>
        <w:rPr>
          <w:noProof/>
          <w:lang w:val="en-GB"/>
        </w:rPr>
        <w:t>)</w:t>
      </w:r>
      <w:r>
        <w:rPr>
          <w:lang w:val="en-GB"/>
        </w:rPr>
        <w:fldChar w:fldCharType="end"/>
      </w:r>
      <w:r>
        <w:rPr>
          <w:lang w:val="en-GB"/>
        </w:rPr>
        <w:t xml:space="preserve">, </w:t>
      </w:r>
    </w:p>
    <w:p w:rsidR="005639FB" w:rsidRDefault="005639FB" w:rsidP="00E474D9">
      <w:pPr>
        <w:spacing w:line="360" w:lineRule="auto"/>
        <w:rPr>
          <w:lang w:val="en-GB"/>
        </w:rPr>
      </w:pPr>
    </w:p>
    <w:p w:rsidR="005639FB" w:rsidRDefault="005639FB" w:rsidP="00000103">
      <w:pPr>
        <w:tabs>
          <w:tab w:val="center" w:pos="4536"/>
          <w:tab w:val="right" w:pos="9072"/>
        </w:tabs>
        <w:spacing w:line="360" w:lineRule="auto"/>
        <w:jc w:val="center"/>
      </w:pPr>
      <w:r>
        <w:tab/>
      </w:r>
      <w:r w:rsidRPr="0004419A">
        <w:rPr>
          <w:position w:val="-36"/>
        </w:rPr>
        <w:object w:dxaOrig="29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6.25pt;height:36.75pt" o:ole="">
            <v:imagedata r:id="rId13" o:title=""/>
          </v:shape>
          <o:OLEObject Type="Embed" ProgID="Equation.3" ShapeID="_x0000_i1028" DrawAspect="Content" ObjectID="_1710935979" r:id="rId14"/>
        </w:object>
      </w:r>
      <w:r>
        <w:tab/>
        <w:t>(1)</w:t>
      </w:r>
    </w:p>
    <w:p w:rsidR="005639FB" w:rsidRDefault="005639FB" w:rsidP="00E474D9">
      <w:pPr>
        <w:spacing w:line="360" w:lineRule="auto"/>
      </w:pPr>
    </w:p>
    <w:p w:rsidR="005639FB" w:rsidRPr="00023482" w:rsidRDefault="005639FB" w:rsidP="00E474D9">
      <w:pPr>
        <w:spacing w:line="360" w:lineRule="auto"/>
        <w:jc w:val="both"/>
        <w:rPr>
          <w:lang w:val="en-GB"/>
        </w:rPr>
      </w:pPr>
      <w:r w:rsidRPr="00023482">
        <w:rPr>
          <w:lang w:val="en-GB"/>
        </w:rPr>
        <w:t>where Δ</w:t>
      </w:r>
      <w:r w:rsidRPr="00023482">
        <w:rPr>
          <w:i/>
          <w:iCs/>
          <w:lang w:val="en-GB"/>
        </w:rPr>
        <w:t>ε</w:t>
      </w:r>
      <w:r w:rsidRPr="00743469">
        <w:rPr>
          <w:rFonts w:ascii="Symbol" w:hAnsi="Symbol" w:cs="Symbol"/>
          <w:i/>
          <w:iCs/>
          <w:lang w:val="en-GB"/>
        </w:rPr>
        <w:t></w:t>
      </w:r>
      <w:r w:rsidRPr="00743469">
        <w:rPr>
          <w:lang w:val="en-GB"/>
        </w:rPr>
        <w:t>´</w:t>
      </w:r>
      <w:r w:rsidRPr="00023482">
        <w:rPr>
          <w:lang w:val="en-GB"/>
        </w:rPr>
        <w:t xml:space="preserve"> = </w:t>
      </w:r>
      <w:r w:rsidRPr="00023482">
        <w:rPr>
          <w:i/>
          <w:iCs/>
          <w:lang w:val="en-GB"/>
        </w:rPr>
        <w:t>ε</w:t>
      </w:r>
      <w:r w:rsidRPr="00743469">
        <w:rPr>
          <w:rFonts w:ascii="Symbol" w:hAnsi="Symbol" w:cs="Symbol"/>
          <w:i/>
          <w:iCs/>
          <w:lang w:val="en-GB"/>
        </w:rPr>
        <w:t></w:t>
      </w:r>
      <w:r w:rsidRPr="00743469">
        <w:rPr>
          <w:lang w:val="en-GB"/>
        </w:rPr>
        <w:t>´</w:t>
      </w:r>
      <w:r w:rsidRPr="00023482">
        <w:rPr>
          <w:vertAlign w:val="subscript"/>
          <w:lang w:val="en-GB"/>
        </w:rPr>
        <w:t>s</w:t>
      </w:r>
      <w:r w:rsidRPr="00023482">
        <w:rPr>
          <w:lang w:val="en-GB"/>
        </w:rPr>
        <w:t xml:space="preserve"> – </w:t>
      </w:r>
      <w:r w:rsidRPr="00023482">
        <w:rPr>
          <w:i/>
          <w:iCs/>
          <w:lang w:val="en-GB"/>
        </w:rPr>
        <w:t>ε</w:t>
      </w:r>
      <w:r w:rsidRPr="00743469">
        <w:rPr>
          <w:rFonts w:ascii="Symbol" w:hAnsi="Symbol" w:cs="Symbol"/>
          <w:i/>
          <w:iCs/>
          <w:lang w:val="en-GB"/>
        </w:rPr>
        <w:t></w:t>
      </w:r>
      <w:r w:rsidRPr="00743469">
        <w:rPr>
          <w:lang w:val="en-GB"/>
        </w:rPr>
        <w:t>´</w:t>
      </w:r>
      <w:r w:rsidRPr="00023482">
        <w:rPr>
          <w:vertAlign w:val="subscript"/>
          <w:lang w:val="en-GB"/>
        </w:rPr>
        <w:sym w:font="Symbol" w:char="F0A5"/>
      </w:r>
      <w:r w:rsidRPr="00023482">
        <w:rPr>
          <w:vertAlign w:val="subscript"/>
          <w:lang w:val="en-GB"/>
        </w:rPr>
        <w:t xml:space="preserve"> </w:t>
      </w:r>
      <w:r w:rsidRPr="00023482">
        <w:rPr>
          <w:lang w:val="en-GB"/>
        </w:rPr>
        <w:t>is</w:t>
      </w:r>
      <w:r w:rsidRPr="00023482">
        <w:rPr>
          <w:vertAlign w:val="subscript"/>
          <w:lang w:val="en-GB"/>
        </w:rPr>
        <w:t xml:space="preserve"> </w:t>
      </w:r>
      <w:r w:rsidRPr="000F42AE">
        <w:rPr>
          <w:lang w:val="en-GB"/>
        </w:rPr>
        <w:t xml:space="preserve">the </w:t>
      </w:r>
      <w:r w:rsidRPr="00023482">
        <w:rPr>
          <w:lang w:val="en-GB"/>
        </w:rPr>
        <w:t xml:space="preserve">dielectric relaxation strength, </w:t>
      </w:r>
      <w:r w:rsidRPr="00023482">
        <w:rPr>
          <w:i/>
          <w:iCs/>
          <w:lang w:val="en-GB"/>
        </w:rPr>
        <w:t>ε</w:t>
      </w:r>
      <w:r w:rsidRPr="00743469">
        <w:rPr>
          <w:rFonts w:ascii="Symbol" w:hAnsi="Symbol" w:cs="Symbol"/>
          <w:i/>
          <w:iCs/>
          <w:lang w:val="en-GB"/>
        </w:rPr>
        <w:t></w:t>
      </w:r>
      <w:r w:rsidRPr="00743469">
        <w:rPr>
          <w:lang w:val="en-GB"/>
        </w:rPr>
        <w:t>´</w:t>
      </w:r>
      <w:r w:rsidRPr="00023482">
        <w:rPr>
          <w:vertAlign w:val="subscript"/>
          <w:lang w:val="en-GB"/>
        </w:rPr>
        <w:t>s</w:t>
      </w:r>
      <w:r w:rsidRPr="00023482">
        <w:rPr>
          <w:lang w:val="en-GB"/>
        </w:rPr>
        <w:t xml:space="preserve">, and </w:t>
      </w:r>
      <w:r w:rsidRPr="00023482">
        <w:rPr>
          <w:i/>
          <w:iCs/>
          <w:lang w:val="en-GB"/>
        </w:rPr>
        <w:t>ε</w:t>
      </w:r>
      <w:r w:rsidRPr="00743469">
        <w:rPr>
          <w:rFonts w:ascii="Symbol" w:hAnsi="Symbol" w:cs="Symbol"/>
          <w:i/>
          <w:iCs/>
          <w:lang w:val="en-GB"/>
        </w:rPr>
        <w:t></w:t>
      </w:r>
      <w:r w:rsidRPr="00743469">
        <w:rPr>
          <w:lang w:val="en-GB"/>
        </w:rPr>
        <w:t>´</w:t>
      </w:r>
      <w:r w:rsidRPr="00023482">
        <w:rPr>
          <w:vertAlign w:val="subscript"/>
          <w:lang w:val="en-GB"/>
        </w:rPr>
        <w:sym w:font="Symbol" w:char="F0A5"/>
      </w:r>
      <w:r w:rsidRPr="00023482">
        <w:rPr>
          <w:lang w:val="en-GB"/>
        </w:rPr>
        <w:t xml:space="preserve">, are </w:t>
      </w:r>
      <w:r>
        <w:rPr>
          <w:lang w:val="en-GB"/>
        </w:rPr>
        <w:t xml:space="preserve">the </w:t>
      </w:r>
      <w:r w:rsidRPr="00023482">
        <w:rPr>
          <w:lang w:val="en-GB"/>
        </w:rPr>
        <w:t xml:space="preserve">relative permittivities at zero and infinite frequency, </w:t>
      </w:r>
      <w:r w:rsidRPr="00023482">
        <w:rPr>
          <w:i/>
          <w:iCs/>
          <w:lang w:val="en-GB"/>
        </w:rPr>
        <w:t>f</w:t>
      </w:r>
      <w:r w:rsidRPr="00023482">
        <w:rPr>
          <w:lang w:val="en-GB"/>
        </w:rPr>
        <w:t>, respectively</w:t>
      </w:r>
      <w:r>
        <w:rPr>
          <w:lang w:val="en-GB"/>
        </w:rPr>
        <w:t>,</w:t>
      </w:r>
      <w:r w:rsidRPr="00023482">
        <w:rPr>
          <w:lang w:val="en-GB"/>
        </w:rPr>
        <w:t xml:space="preserve"> and </w:t>
      </w:r>
      <w:r w:rsidRPr="00023482">
        <w:rPr>
          <w:i/>
          <w:iCs/>
          <w:lang w:val="en-GB"/>
        </w:rPr>
        <w:t>ω</w:t>
      </w:r>
      <w:r>
        <w:rPr>
          <w:lang w:val="en-GB"/>
        </w:rPr>
        <w:t xml:space="preserve"> is the angular frequency (=2π</w:t>
      </w:r>
      <w:r w:rsidRPr="00023482">
        <w:rPr>
          <w:i/>
          <w:iCs/>
          <w:lang w:val="en-GB"/>
        </w:rPr>
        <w:t>f</w:t>
      </w:r>
      <w:r w:rsidRPr="00023482">
        <w:rPr>
          <w:lang w:val="en-GB"/>
        </w:rPr>
        <w:t xml:space="preserve">), </w:t>
      </w:r>
      <w:r w:rsidRPr="00023482">
        <w:rPr>
          <w:i/>
          <w:iCs/>
          <w:lang w:val="en-GB"/>
        </w:rPr>
        <w:t>t</w:t>
      </w:r>
      <w:r w:rsidRPr="00023482">
        <w:rPr>
          <w:vertAlign w:val="subscript"/>
          <w:lang w:val="en-GB"/>
        </w:rPr>
        <w:t>rel</w:t>
      </w:r>
      <w:r w:rsidRPr="00023482">
        <w:rPr>
          <w:lang w:val="en-GB"/>
        </w:rPr>
        <w:t xml:space="preserve"> is the relaxation time, and </w:t>
      </w:r>
      <w:r w:rsidRPr="00023482">
        <w:rPr>
          <w:i/>
          <w:iCs/>
          <w:lang w:val="en-GB"/>
        </w:rPr>
        <w:t>a</w:t>
      </w:r>
      <w:r w:rsidRPr="00023482">
        <w:rPr>
          <w:lang w:val="en-GB"/>
        </w:rPr>
        <w:t xml:space="preserve"> and </w:t>
      </w:r>
      <w:r w:rsidRPr="00023482">
        <w:rPr>
          <w:i/>
          <w:iCs/>
          <w:lang w:val="en-GB"/>
        </w:rPr>
        <w:t>b</w:t>
      </w:r>
      <w:r w:rsidRPr="00023482">
        <w:rPr>
          <w:lang w:val="en-GB"/>
        </w:rPr>
        <w:t xml:space="preserve"> are shape parameters describ</w:t>
      </w:r>
      <w:r>
        <w:rPr>
          <w:lang w:val="en-GB"/>
        </w:rPr>
        <w:t>ing</w:t>
      </w:r>
      <w:r w:rsidRPr="00023482">
        <w:rPr>
          <w:lang w:val="en-GB"/>
        </w:rPr>
        <w:t xml:space="preserve"> the asymmetry of the dielectric function. </w:t>
      </w:r>
    </w:p>
    <w:p w:rsidR="005639FB" w:rsidRPr="00023482" w:rsidRDefault="005639FB">
      <w:pPr>
        <w:rPr>
          <w:lang w:val="en-GB"/>
        </w:rPr>
      </w:pPr>
    </w:p>
    <w:p w:rsidR="005639FB" w:rsidRPr="00B655B2" w:rsidRDefault="005639FB" w:rsidP="00B655B2">
      <w:pPr>
        <w:numPr>
          <w:ilvl w:val="1"/>
          <w:numId w:val="2"/>
        </w:numPr>
        <w:ind w:left="431" w:hanging="431"/>
        <w:rPr>
          <w:b/>
          <w:bCs/>
          <w:lang w:val="en-GB"/>
        </w:rPr>
      </w:pPr>
      <w:r w:rsidRPr="00B655B2">
        <w:rPr>
          <w:b/>
          <w:bCs/>
          <w:lang w:val="en-GB"/>
        </w:rPr>
        <w:t>Optical microscopy</w:t>
      </w:r>
    </w:p>
    <w:p w:rsidR="005639FB" w:rsidRDefault="005639FB"/>
    <w:p w:rsidR="005639FB" w:rsidRPr="00400946" w:rsidRDefault="005639FB" w:rsidP="00351A97">
      <w:pPr>
        <w:spacing w:line="360" w:lineRule="auto"/>
        <w:jc w:val="both"/>
        <w:rPr>
          <w:color w:val="000000"/>
          <w:lang w:val="en-GB"/>
        </w:rPr>
      </w:pPr>
      <w:r>
        <w:rPr>
          <w:color w:val="000000"/>
          <w:lang w:val="en-GB"/>
        </w:rPr>
        <w:t>Suspensions consisting of 1 wt</w:t>
      </w:r>
      <w:r w:rsidRPr="00400946">
        <w:rPr>
          <w:color w:val="000000"/>
          <w:lang w:val="en-GB"/>
        </w:rPr>
        <w:t xml:space="preserve">% </w:t>
      </w:r>
      <w:r>
        <w:rPr>
          <w:color w:val="000000"/>
          <w:lang w:val="en-GB"/>
        </w:rPr>
        <w:t xml:space="preserve">of </w:t>
      </w:r>
      <w:r w:rsidRPr="00400946">
        <w:rPr>
          <w:color w:val="000000"/>
          <w:lang w:val="en-GB"/>
        </w:rPr>
        <w:t>particles in silicone oil were placed between two copper electrodes deposited on</w:t>
      </w:r>
      <w:r>
        <w:rPr>
          <w:color w:val="000000"/>
          <w:lang w:val="en-GB"/>
        </w:rPr>
        <w:t xml:space="preserve"> a</w:t>
      </w:r>
      <w:r w:rsidRPr="00400946">
        <w:rPr>
          <w:color w:val="000000"/>
          <w:lang w:val="en-GB"/>
        </w:rPr>
        <w:t xml:space="preserve"> glass </w:t>
      </w:r>
      <w:r>
        <w:rPr>
          <w:color w:val="000000"/>
          <w:lang w:val="en-GB"/>
        </w:rPr>
        <w:t>(</w:t>
      </w:r>
      <w:r w:rsidRPr="00400946">
        <w:rPr>
          <w:color w:val="000000"/>
          <w:lang w:val="en-GB"/>
        </w:rPr>
        <w:t>gap of 1</w:t>
      </w:r>
      <w:r>
        <w:rPr>
          <w:color w:val="000000"/>
          <w:lang w:val="en-GB"/>
        </w:rPr>
        <w:t> </w:t>
      </w:r>
      <w:r w:rsidRPr="00400946">
        <w:rPr>
          <w:color w:val="000000"/>
          <w:lang w:val="en-GB"/>
        </w:rPr>
        <w:t>mm</w:t>
      </w:r>
      <w:r>
        <w:rPr>
          <w:color w:val="000000"/>
          <w:lang w:val="en-GB"/>
        </w:rPr>
        <w:t>)</w:t>
      </w:r>
      <w:r w:rsidRPr="00400946">
        <w:rPr>
          <w:color w:val="000000"/>
          <w:lang w:val="en-GB"/>
        </w:rPr>
        <w:t xml:space="preserve"> </w:t>
      </w:r>
      <w:r>
        <w:rPr>
          <w:color w:val="000000"/>
          <w:lang w:val="en-GB"/>
        </w:rPr>
        <w:t xml:space="preserve">connected to a </w:t>
      </w:r>
      <w:r w:rsidRPr="00400946">
        <w:rPr>
          <w:color w:val="000000"/>
          <w:lang w:val="en-GB"/>
        </w:rPr>
        <w:t xml:space="preserve">DC high-voltage source </w:t>
      </w:r>
      <w:r>
        <w:rPr>
          <w:color w:val="000000"/>
          <w:lang w:val="en-GB"/>
        </w:rPr>
        <w:t>(Keithley</w:t>
      </w:r>
      <w:r w:rsidRPr="00400946">
        <w:rPr>
          <w:color w:val="000000"/>
          <w:lang w:val="en-GB"/>
        </w:rPr>
        <w:t xml:space="preserve"> 2400</w:t>
      </w:r>
      <w:r>
        <w:rPr>
          <w:color w:val="000000"/>
          <w:lang w:val="en-GB"/>
        </w:rPr>
        <w:t xml:space="preserve">, </w:t>
      </w:r>
      <w:r w:rsidRPr="00400946">
        <w:rPr>
          <w:color w:val="000000"/>
          <w:lang w:val="en-GB"/>
        </w:rPr>
        <w:t xml:space="preserve">USA). </w:t>
      </w:r>
      <w:r>
        <w:rPr>
          <w:color w:val="000000"/>
          <w:lang w:val="en-GB"/>
        </w:rPr>
        <w:t>The f</w:t>
      </w:r>
      <w:r w:rsidRPr="00400946">
        <w:rPr>
          <w:color w:val="000000"/>
          <w:lang w:val="en-GB"/>
        </w:rPr>
        <w:t xml:space="preserve">ormation of ER structures was observed with the help of </w:t>
      </w:r>
      <w:r>
        <w:rPr>
          <w:color w:val="000000"/>
          <w:lang w:val="en-GB"/>
        </w:rPr>
        <w:t xml:space="preserve">an </w:t>
      </w:r>
      <w:r w:rsidRPr="00400946">
        <w:rPr>
          <w:color w:val="000000"/>
          <w:lang w:val="en-GB"/>
        </w:rPr>
        <w:t xml:space="preserve">optical microscope </w:t>
      </w:r>
      <w:r>
        <w:rPr>
          <w:color w:val="000000"/>
          <w:lang w:val="en-GB"/>
        </w:rPr>
        <w:t>(N 400M, China)</w:t>
      </w:r>
      <w:r w:rsidRPr="00400946">
        <w:rPr>
          <w:color w:val="000000"/>
          <w:lang w:val="en-GB"/>
        </w:rPr>
        <w:t xml:space="preserve"> linked to </w:t>
      </w:r>
      <w:r>
        <w:rPr>
          <w:color w:val="000000"/>
          <w:lang w:val="en-GB"/>
        </w:rPr>
        <w:t xml:space="preserve">a </w:t>
      </w:r>
      <w:r w:rsidRPr="00400946">
        <w:rPr>
          <w:color w:val="000000"/>
          <w:lang w:val="en-GB"/>
        </w:rPr>
        <w:t>digital camera.</w:t>
      </w:r>
    </w:p>
    <w:p w:rsidR="005639FB" w:rsidRDefault="005639FB">
      <w:pPr>
        <w:rPr>
          <w:lang w:val="en-GB"/>
        </w:rPr>
      </w:pPr>
    </w:p>
    <w:p w:rsidR="005639FB" w:rsidRPr="00B655B2" w:rsidRDefault="005639FB" w:rsidP="00B655B2">
      <w:pPr>
        <w:numPr>
          <w:ilvl w:val="0"/>
          <w:numId w:val="2"/>
        </w:numPr>
        <w:rPr>
          <w:b/>
          <w:bCs/>
          <w:lang w:val="en-GB"/>
        </w:rPr>
      </w:pPr>
      <w:r w:rsidRPr="00B655B2">
        <w:rPr>
          <w:b/>
          <w:bCs/>
          <w:lang w:val="en-GB"/>
        </w:rPr>
        <w:t>Results and Discussion</w:t>
      </w:r>
    </w:p>
    <w:p w:rsidR="005639FB" w:rsidRDefault="005639FB">
      <w:pPr>
        <w:rPr>
          <w:b/>
          <w:bCs/>
          <w:smallCaps/>
          <w:lang w:val="en-GB"/>
        </w:rPr>
      </w:pPr>
    </w:p>
    <w:p w:rsidR="005639FB" w:rsidRPr="00B655B2" w:rsidRDefault="005639FB" w:rsidP="00B655B2">
      <w:pPr>
        <w:numPr>
          <w:ilvl w:val="1"/>
          <w:numId w:val="2"/>
        </w:numPr>
        <w:ind w:left="431" w:hanging="431"/>
        <w:rPr>
          <w:b/>
          <w:bCs/>
          <w:lang w:val="en-GB"/>
        </w:rPr>
      </w:pPr>
      <w:r w:rsidRPr="00B655B2">
        <w:rPr>
          <w:b/>
          <w:bCs/>
          <w:lang w:val="en-GB"/>
        </w:rPr>
        <w:t>Electrorheological properties</w:t>
      </w:r>
    </w:p>
    <w:p w:rsidR="005639FB" w:rsidRDefault="005639FB">
      <w:pPr>
        <w:rPr>
          <w:b/>
          <w:bCs/>
          <w:smallCaps/>
          <w:lang w:val="en-GB"/>
        </w:rPr>
      </w:pPr>
    </w:p>
    <w:p w:rsidR="005639FB" w:rsidRPr="002F0A60" w:rsidRDefault="005639FB" w:rsidP="005A2572">
      <w:pPr>
        <w:spacing w:line="360" w:lineRule="auto"/>
        <w:jc w:val="both"/>
        <w:rPr>
          <w:lang w:val="en-US"/>
        </w:rPr>
      </w:pPr>
      <w:r w:rsidRPr="00CE46C2">
        <w:rPr>
          <w:lang w:val="en-US"/>
        </w:rPr>
        <w:t xml:space="preserve">The ER performance </w:t>
      </w:r>
      <w:r>
        <w:rPr>
          <w:lang w:val="en-US"/>
        </w:rPr>
        <w:t>of</w:t>
      </w:r>
      <w:r w:rsidRPr="00CE46C2">
        <w:rPr>
          <w:lang w:val="en-US"/>
        </w:rPr>
        <w:t xml:space="preserve"> 5 wt% suspensions based on </w:t>
      </w:r>
      <w:r>
        <w:rPr>
          <w:lang w:val="en-US"/>
        </w:rPr>
        <w:t>TiO</w:t>
      </w:r>
      <w:r>
        <w:rPr>
          <w:vertAlign w:val="subscript"/>
          <w:lang w:val="en-US"/>
        </w:rPr>
        <w:t>2</w:t>
      </w:r>
      <w:r>
        <w:rPr>
          <w:lang w:val="en-US"/>
        </w:rPr>
        <w:t xml:space="preserve"> </w:t>
      </w:r>
      <w:r w:rsidRPr="00CE46C2">
        <w:rPr>
          <w:lang w:val="en-US"/>
        </w:rPr>
        <w:t>anatase and S1 was investigated</w:t>
      </w:r>
      <w:r>
        <w:rPr>
          <w:lang w:val="en-US"/>
        </w:rPr>
        <w:t xml:space="preserve"> </w:t>
      </w:r>
      <w:r w:rsidRPr="00CE46C2">
        <w:rPr>
          <w:lang w:val="en-US"/>
        </w:rPr>
        <w:t xml:space="preserve">in the absence and in the presence of </w:t>
      </w:r>
      <w:r>
        <w:rPr>
          <w:lang w:val="en-US"/>
        </w:rPr>
        <w:t xml:space="preserve">an </w:t>
      </w:r>
      <w:r w:rsidRPr="00CE46C2">
        <w:rPr>
          <w:lang w:val="en-US"/>
        </w:rPr>
        <w:t xml:space="preserve">electric field. As can be seen </w:t>
      </w:r>
      <w:r>
        <w:rPr>
          <w:lang w:val="en-US"/>
        </w:rPr>
        <w:t>in</w:t>
      </w:r>
      <w:r w:rsidRPr="00CE46C2">
        <w:rPr>
          <w:lang w:val="en-US"/>
        </w:rPr>
        <w:t xml:space="preserve"> Fig</w:t>
      </w:r>
      <w:r>
        <w:rPr>
          <w:lang w:val="en-US"/>
        </w:rPr>
        <w:t>. 5,</w:t>
      </w:r>
      <w:r w:rsidRPr="00CE46C2">
        <w:rPr>
          <w:lang w:val="en-US"/>
        </w:rPr>
        <w:t xml:space="preserve"> the suspensions exhibit Newtonian behavior </w:t>
      </w:r>
      <w:r>
        <w:rPr>
          <w:lang w:val="en-US"/>
        </w:rPr>
        <w:t xml:space="preserve">in the absence of an electric field, </w:t>
      </w:r>
      <w:r w:rsidRPr="00CE46C2">
        <w:rPr>
          <w:lang w:val="en-US"/>
        </w:rPr>
        <w:t xml:space="preserve">and their field-off viscosity is similar. However, in the presence of </w:t>
      </w:r>
      <w:r>
        <w:rPr>
          <w:lang w:val="en-US"/>
        </w:rPr>
        <w:t xml:space="preserve">an </w:t>
      </w:r>
      <w:r w:rsidRPr="00CE46C2">
        <w:rPr>
          <w:lang w:val="en-US"/>
        </w:rPr>
        <w:t xml:space="preserve">electric field of </w:t>
      </w:r>
      <w:r>
        <w:rPr>
          <w:lang w:val="en-US"/>
        </w:rPr>
        <w:t xml:space="preserve">a </w:t>
      </w:r>
      <w:r w:rsidRPr="00CE46C2">
        <w:rPr>
          <w:lang w:val="en-US"/>
        </w:rPr>
        <w:t>strength</w:t>
      </w:r>
      <w:r>
        <w:rPr>
          <w:lang w:val="en-US"/>
        </w:rPr>
        <w:t xml:space="preserve"> of</w:t>
      </w:r>
      <w:r w:rsidRPr="00CE46C2">
        <w:rPr>
          <w:lang w:val="en-US"/>
        </w:rPr>
        <w:t xml:space="preserve"> 3 kV mm</w:t>
      </w:r>
      <w:r w:rsidRPr="00CE46C2">
        <w:rPr>
          <w:vertAlign w:val="superscript"/>
          <w:lang w:val="en-US"/>
        </w:rPr>
        <w:t>–1</w:t>
      </w:r>
      <w:r w:rsidRPr="00CE46C2">
        <w:rPr>
          <w:lang w:val="en-US"/>
        </w:rPr>
        <w:t>, the S1</w:t>
      </w:r>
      <w:r>
        <w:rPr>
          <w:lang w:val="en-US"/>
        </w:rPr>
        <w:t>-</w:t>
      </w:r>
      <w:r w:rsidRPr="00CE46C2">
        <w:rPr>
          <w:lang w:val="en-US"/>
        </w:rPr>
        <w:t xml:space="preserve">based suspension shows </w:t>
      </w:r>
      <w:r>
        <w:rPr>
          <w:lang w:val="en-US"/>
        </w:rPr>
        <w:t xml:space="preserve">a </w:t>
      </w:r>
      <w:r w:rsidRPr="00CE46C2">
        <w:rPr>
          <w:lang w:val="en-US"/>
        </w:rPr>
        <w:t xml:space="preserve">higher yield stress </w:t>
      </w:r>
      <w:r>
        <w:rPr>
          <w:lang w:val="en-US"/>
        </w:rPr>
        <w:t xml:space="preserve">than </w:t>
      </w:r>
      <w:r w:rsidRPr="00CE46C2">
        <w:rPr>
          <w:lang w:val="en-US"/>
        </w:rPr>
        <w:t>the anatase</w:t>
      </w:r>
      <w:r>
        <w:rPr>
          <w:lang w:val="en-US"/>
        </w:rPr>
        <w:t>-</w:t>
      </w:r>
      <w:r w:rsidRPr="00CE46C2">
        <w:rPr>
          <w:lang w:val="en-US"/>
        </w:rPr>
        <w:t xml:space="preserve">based suspension due to </w:t>
      </w:r>
      <w:r>
        <w:rPr>
          <w:lang w:val="en-US"/>
        </w:rPr>
        <w:t xml:space="preserve">the </w:t>
      </w:r>
      <w:r w:rsidRPr="00CE46C2">
        <w:rPr>
          <w:lang w:val="en-US"/>
        </w:rPr>
        <w:t xml:space="preserve">increased polarizability of the </w:t>
      </w:r>
      <w:r>
        <w:rPr>
          <w:lang w:val="en-US"/>
        </w:rPr>
        <w:t xml:space="preserve">S1 </w:t>
      </w:r>
      <w:r w:rsidRPr="002F0A60">
        <w:rPr>
          <w:lang w:val="en-US"/>
        </w:rPr>
        <w:t>particles. At shear rates above 10 s</w:t>
      </w:r>
      <w:r w:rsidRPr="002F0A60">
        <w:rPr>
          <w:vertAlign w:val="superscript"/>
          <w:lang w:val="en-US"/>
        </w:rPr>
        <w:t>–1</w:t>
      </w:r>
      <w:r w:rsidRPr="002F0A60">
        <w:rPr>
          <w:lang w:val="en-US"/>
        </w:rPr>
        <w:t xml:space="preserve">, the shear stress of both suspensions started to exhibit values regardless whether the external electric field is applied or not (Fig. 5). The values of shear stress of ER suspensions in the presence of external electric field are determined by the ratio of electrostatic and hydrodynamic forces. Since the loading of the suspensions is only 5 wt%, the electrostatic forces are weak and hydrodynamic ones start to dominate over them at quite low shear rates. Similar values of shear stress were then obtained due to similar particles size of both suspensions. Very similar behavior has been observed with an ER suspension based on particles of low conductivity </w:t>
      </w:r>
      <w:r w:rsidRPr="002F0A60">
        <w:rPr>
          <w:lang w:val="en-US"/>
        </w:rPr>
        <w:fldChar w:fldCharType="begin">
          <w:fldData xml:space="preserve">PEVuZE5vdGU+PENpdGU+PEF1dGhvcj5NcmxpazwvQXV0aG9yPjxZZWFyPjIwMTM8L1llYXI+PFJl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</w:fldData>
        </w:fldChar>
      </w:r>
      <w:r w:rsidRPr="002F0A60">
        <w:rPr>
          <w:lang w:val="en-US"/>
        </w:rPr>
        <w:instrText xml:space="preserve"> ADDIN EN.CITE </w:instrText>
      </w:r>
      <w:r w:rsidRPr="002F0A60">
        <w:rPr>
          <w:lang w:val="en-US"/>
        </w:rPr>
        <w:fldChar w:fldCharType="begin">
          <w:fldData xml:space="preserve">PEVuZE5vdGU+PENpdGU+PEF1dGhvcj5NcmxpazwvQXV0aG9yPjxZZWFyPjIwMTM8L1llYXI+PFJl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</w:fldData>
        </w:fldChar>
      </w:r>
      <w:r w:rsidRPr="002F0A60">
        <w:rPr>
          <w:lang w:val="en-US"/>
        </w:rPr>
        <w:instrText xml:space="preserve"> ADDIN EN.CITE.DATA </w:instrText>
      </w:r>
      <w:r w:rsidRPr="002F0A60">
        <w:rPr>
          <w:lang w:val="en-US"/>
        </w:rPr>
      </w:r>
      <w:r w:rsidRPr="002F0A60">
        <w:rPr>
          <w:lang w:val="en-US"/>
        </w:rPr>
        <w:fldChar w:fldCharType="end"/>
      </w:r>
      <w:r w:rsidRPr="002F0A60">
        <w:rPr>
          <w:lang w:val="en-US"/>
        </w:rPr>
      </w:r>
      <w:r w:rsidRPr="002F0A60">
        <w:rPr>
          <w:lang w:val="en-US"/>
        </w:rPr>
        <w:fldChar w:fldCharType="separate"/>
      </w:r>
      <w:r w:rsidRPr="002F0A60">
        <w:rPr>
          <w:noProof/>
          <w:lang w:val="en-US"/>
        </w:rPr>
        <w:t>(</w:t>
      </w:r>
      <w:hyperlink w:anchor="_ENREF_38" w:tooltip="Mrlik, 2013 #45" w:history="1">
        <w:r w:rsidRPr="002F0A60">
          <w:rPr>
            <w:noProof/>
            <w:lang w:val="en-US"/>
          </w:rPr>
          <w:t>38</w:t>
        </w:r>
      </w:hyperlink>
      <w:r w:rsidRPr="002F0A60">
        <w:rPr>
          <w:noProof/>
          <w:lang w:val="en-US"/>
        </w:rPr>
        <w:t xml:space="preserve">, </w:t>
      </w:r>
      <w:hyperlink w:anchor="_ENREF_39" w:tooltip="Liu, 2012 #47" w:history="1">
        <w:r w:rsidRPr="002F0A60">
          <w:rPr>
            <w:noProof/>
            <w:lang w:val="en-US"/>
          </w:rPr>
          <w:t>39</w:t>
        </w:r>
      </w:hyperlink>
      <w:r w:rsidRPr="002F0A60">
        <w:rPr>
          <w:noProof/>
          <w:lang w:val="en-US"/>
        </w:rPr>
        <w:t>)</w:t>
      </w:r>
      <w:r w:rsidRPr="002F0A60">
        <w:rPr>
          <w:lang w:val="en-US"/>
        </w:rPr>
        <w:fldChar w:fldCharType="end"/>
      </w:r>
      <w:r w:rsidRPr="002F0A60">
        <w:rPr>
          <w:lang w:val="en-US"/>
        </w:rPr>
        <w:t xml:space="preserve">. </w:t>
      </w:r>
    </w:p>
    <w:p w:rsidR="005639FB" w:rsidRPr="00CE46C2" w:rsidRDefault="005639FB" w:rsidP="005A2572">
      <w:pPr>
        <w:spacing w:line="360" w:lineRule="auto"/>
        <w:jc w:val="both"/>
        <w:rPr>
          <w:lang w:val="en-US"/>
        </w:rPr>
      </w:pPr>
      <w:r w:rsidRPr="002F0A60">
        <w:rPr>
          <w:lang w:val="en-US"/>
        </w:rPr>
        <w:t>Due to the increased yield stress, the S1 sample seems</w:t>
      </w:r>
      <w:r w:rsidRPr="005D1019">
        <w:rPr>
          <w:lang w:val="en-US"/>
        </w:rPr>
        <w:t xml:space="preserve"> to be </w:t>
      </w:r>
      <w:r>
        <w:rPr>
          <w:lang w:val="en-US"/>
        </w:rPr>
        <w:t xml:space="preserve">a </w:t>
      </w:r>
      <w:r w:rsidRPr="005D1019">
        <w:rPr>
          <w:lang w:val="en-US"/>
        </w:rPr>
        <w:t xml:space="preserve">more promising material for </w:t>
      </w:r>
      <w:r>
        <w:rPr>
          <w:lang w:val="en-US"/>
        </w:rPr>
        <w:t xml:space="preserve">a </w:t>
      </w:r>
      <w:r w:rsidRPr="005D1019">
        <w:rPr>
          <w:lang w:val="en-US"/>
        </w:rPr>
        <w:t>highly effective ER fluid in comparison with the TiO</w:t>
      </w:r>
      <w:r w:rsidRPr="005D1019">
        <w:rPr>
          <w:vertAlign w:val="subscript"/>
          <w:lang w:val="en-US"/>
        </w:rPr>
        <w:t>2</w:t>
      </w:r>
      <w:r w:rsidRPr="005D1019">
        <w:rPr>
          <w:lang w:val="en-US"/>
        </w:rPr>
        <w:t xml:space="preserve"> anatase. These findings were also confirmed via observation of </w:t>
      </w:r>
      <w:r>
        <w:rPr>
          <w:lang w:val="en-US"/>
        </w:rPr>
        <w:t xml:space="preserve">the </w:t>
      </w:r>
      <w:r w:rsidRPr="005D1019">
        <w:rPr>
          <w:lang w:val="en-US"/>
        </w:rPr>
        <w:t xml:space="preserve">structure development under </w:t>
      </w:r>
      <w:r>
        <w:rPr>
          <w:lang w:val="en-US"/>
        </w:rPr>
        <w:t xml:space="preserve">the </w:t>
      </w:r>
      <w:r w:rsidRPr="005D1019">
        <w:rPr>
          <w:lang w:val="en-US"/>
        </w:rPr>
        <w:t xml:space="preserve">application of </w:t>
      </w:r>
      <w:r>
        <w:rPr>
          <w:lang w:val="en-US"/>
        </w:rPr>
        <w:t xml:space="preserve">an </w:t>
      </w:r>
      <w:r w:rsidRPr="005D1019">
        <w:rPr>
          <w:lang w:val="en-US"/>
        </w:rPr>
        <w:t>external electric field (see chapter</w:t>
      </w:r>
      <w:r>
        <w:rPr>
          <w:lang w:val="en-US"/>
        </w:rPr>
        <w:t>,</w:t>
      </w:r>
      <w:r w:rsidRPr="005D1019">
        <w:rPr>
          <w:lang w:val="en-US"/>
        </w:rPr>
        <w:t xml:space="preserve"> Structure </w:t>
      </w:r>
      <w:r>
        <w:rPr>
          <w:lang w:val="en-US"/>
        </w:rPr>
        <w:t>D</w:t>
      </w:r>
      <w:r w:rsidRPr="005D1019">
        <w:rPr>
          <w:lang w:val="en-US"/>
        </w:rPr>
        <w:t xml:space="preserve">evelopment under DC </w:t>
      </w:r>
      <w:r>
        <w:rPr>
          <w:lang w:val="en-US"/>
        </w:rPr>
        <w:t>E</w:t>
      </w:r>
      <w:r w:rsidRPr="005D1019">
        <w:rPr>
          <w:lang w:val="en-US"/>
        </w:rPr>
        <w:t xml:space="preserve">lectric </w:t>
      </w:r>
      <w:r>
        <w:rPr>
          <w:lang w:val="en-US"/>
        </w:rPr>
        <w:t>F</w:t>
      </w:r>
      <w:r w:rsidRPr="005D1019">
        <w:rPr>
          <w:lang w:val="en-US"/>
        </w:rPr>
        <w:t>ield). The S1 particles were therefore further treated in urea solution in order to improve the ER performance of their silicone oil suspensions.</w:t>
      </w:r>
    </w:p>
    <w:p w:rsidR="005639FB" w:rsidRPr="00CE46C2" w:rsidRDefault="00704E04" w:rsidP="005A2572">
      <w:pPr>
        <w:spacing w:line="360" w:lineRule="auto"/>
        <w:jc w:val="center"/>
        <w:rPr>
          <w:lang w:val="en-US"/>
        </w:rPr>
      </w:pPr>
      <w:r>
        <w:rPr>
          <w:noProof/>
        </w:rPr>
        <w:drawing>
          <wp:inline distT="0" distB="0" distL="0" distR="0">
            <wp:extent cx="2647950" cy="2190750"/>
            <wp:effectExtent l="0" t="0" r="0" b="0"/>
            <wp:docPr id="5" name="obrázek 5" descr="LiTi anatase 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LiTi anatase re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2190750"/>
                    </a:xfrm>
                    <a:prstGeom prst="rect">
                      <a:avLst/>
                    </a:prstGeom>
                    <a:noFill/>
                    <a:ln>
                      <a:noFill/>
                    </a:ln>
                  </pic:spPr>
                </pic:pic>
              </a:graphicData>
            </a:graphic>
          </wp:inline>
        </w:drawing>
      </w:r>
    </w:p>
    <w:p w:rsidR="005639FB" w:rsidRPr="00CE46C2" w:rsidRDefault="005639FB" w:rsidP="00CE46C2">
      <w:pPr>
        <w:jc w:val="both"/>
        <w:rPr>
          <w:lang w:val="en-US"/>
        </w:rPr>
      </w:pPr>
      <w:r w:rsidRPr="00CE46C2">
        <w:rPr>
          <w:b/>
          <w:bCs/>
          <w:lang w:val="en-US"/>
        </w:rPr>
        <w:t>Fig</w:t>
      </w:r>
      <w:r>
        <w:rPr>
          <w:b/>
          <w:bCs/>
          <w:lang w:val="en-US"/>
        </w:rPr>
        <w:t>. 5</w:t>
      </w:r>
      <w:r w:rsidRPr="00CE46C2">
        <w:rPr>
          <w:lang w:val="en-US"/>
        </w:rPr>
        <w:t xml:space="preserve"> Dependence of shear stress, </w:t>
      </w:r>
      <w:r w:rsidRPr="00CE46C2">
        <w:rPr>
          <w:i/>
          <w:iCs/>
          <w:lang w:val="en-US"/>
        </w:rPr>
        <w:t>τ</w:t>
      </w:r>
      <w:r w:rsidRPr="00CE46C2">
        <w:rPr>
          <w:lang w:val="en-US"/>
        </w:rPr>
        <w:t xml:space="preserve">, on shear rate, </w:t>
      </w:r>
      <w:r w:rsidRPr="00CE46C2">
        <w:rPr>
          <w:position w:val="-10"/>
          <w:lang w:val="en-US"/>
        </w:rPr>
        <w:object w:dxaOrig="200" w:dyaOrig="320">
          <v:shape id="_x0000_i1030" type="#_x0000_t75" style="width:10.5pt;height:15pt" o:ole="">
            <v:imagedata r:id="rId16" o:title=""/>
          </v:shape>
          <o:OLEObject Type="Embed" ProgID="Equation.3" ShapeID="_x0000_i1030" DrawAspect="Content" ObjectID="_1710935980" r:id="rId17"/>
        </w:object>
      </w:r>
      <w:r w:rsidRPr="00CE46C2">
        <w:rPr>
          <w:lang w:val="en-US"/>
        </w:rPr>
        <w:t xml:space="preserve">, for 5 wt% </w:t>
      </w:r>
      <w:r>
        <w:rPr>
          <w:lang w:val="en-US"/>
        </w:rPr>
        <w:t>ER suspensions</w:t>
      </w:r>
      <w:r w:rsidRPr="00CE46C2">
        <w:rPr>
          <w:lang w:val="en-US"/>
        </w:rPr>
        <w:t xml:space="preserve"> based </w:t>
      </w:r>
      <w:r w:rsidRPr="00AB0A26">
        <w:rPr>
          <w:lang w:val="en-US"/>
        </w:rPr>
        <w:t xml:space="preserve">on </w:t>
      </w:r>
      <w:r>
        <w:rPr>
          <w:lang w:val="en-US"/>
        </w:rPr>
        <w:t>TiO</w:t>
      </w:r>
      <w:r>
        <w:rPr>
          <w:vertAlign w:val="subscript"/>
          <w:lang w:val="en-US"/>
        </w:rPr>
        <w:t>2</w:t>
      </w:r>
      <w:r>
        <w:rPr>
          <w:lang w:val="en-US"/>
        </w:rPr>
        <w:t xml:space="preserve"> anatase</w:t>
      </w:r>
      <w:r w:rsidRPr="00CE46C2">
        <w:rPr>
          <w:lang w:val="en-US"/>
        </w:rPr>
        <w:t xml:space="preserve"> </w:t>
      </w:r>
      <w:r>
        <w:rPr>
          <w:lang w:val="en-US"/>
        </w:rPr>
        <w:t xml:space="preserve">and S1 particles </w:t>
      </w:r>
      <w:r w:rsidRPr="00CE46C2">
        <w:rPr>
          <w:lang w:val="en-US"/>
        </w:rPr>
        <w:t xml:space="preserve">in the absence (open symbols) and in the presence of </w:t>
      </w:r>
      <w:r>
        <w:rPr>
          <w:lang w:val="en-US"/>
        </w:rPr>
        <w:t xml:space="preserve">an </w:t>
      </w:r>
      <w:r w:rsidRPr="00CE46C2">
        <w:rPr>
          <w:lang w:val="en-US"/>
        </w:rPr>
        <w:t xml:space="preserve">external electric field of </w:t>
      </w:r>
      <w:r>
        <w:rPr>
          <w:lang w:val="en-US"/>
        </w:rPr>
        <w:t xml:space="preserve">a </w:t>
      </w:r>
      <w:r w:rsidRPr="00CE46C2">
        <w:rPr>
          <w:lang w:val="en-US"/>
        </w:rPr>
        <w:t xml:space="preserve">strength </w:t>
      </w:r>
      <w:r>
        <w:rPr>
          <w:lang w:val="en-US"/>
        </w:rPr>
        <w:t xml:space="preserve">of </w:t>
      </w:r>
      <w:r w:rsidRPr="00CE46C2">
        <w:rPr>
          <w:lang w:val="en-US"/>
        </w:rPr>
        <w:t>3 kV mm</w:t>
      </w:r>
      <w:r w:rsidRPr="00CE46C2">
        <w:rPr>
          <w:vertAlign w:val="superscript"/>
          <w:lang w:val="en-US"/>
        </w:rPr>
        <w:t>–1</w:t>
      </w:r>
      <w:r w:rsidRPr="00CE46C2">
        <w:rPr>
          <w:lang w:val="en-US"/>
        </w:rPr>
        <w:t xml:space="preserve"> (solid symbols).</w:t>
      </w:r>
    </w:p>
    <w:p w:rsidR="005639FB" w:rsidRPr="00CE46C2" w:rsidRDefault="005639FB" w:rsidP="005A2572">
      <w:pPr>
        <w:spacing w:line="360" w:lineRule="auto"/>
        <w:jc w:val="center"/>
        <w:rPr>
          <w:lang w:val="en-US"/>
        </w:rPr>
      </w:pPr>
    </w:p>
    <w:p w:rsidR="005639FB" w:rsidRPr="00CE46C2" w:rsidRDefault="005639FB" w:rsidP="005A2572">
      <w:pPr>
        <w:spacing w:line="360" w:lineRule="auto"/>
        <w:jc w:val="both"/>
        <w:rPr>
          <w:lang w:val="en-US"/>
        </w:rPr>
      </w:pPr>
      <w:r w:rsidRPr="005D1019">
        <w:rPr>
          <w:lang w:val="en-US"/>
        </w:rPr>
        <w:t xml:space="preserve">Fig. 6 shows </w:t>
      </w:r>
      <w:r>
        <w:rPr>
          <w:lang w:val="en-US"/>
        </w:rPr>
        <w:t xml:space="preserve">the </w:t>
      </w:r>
      <w:r w:rsidRPr="005D1019">
        <w:rPr>
          <w:lang w:val="en-US"/>
        </w:rPr>
        <w:t xml:space="preserve">ER performance of suspensions containing various concentrations of S2 particles. The suspension </w:t>
      </w:r>
      <w:r>
        <w:rPr>
          <w:lang w:val="en-US"/>
        </w:rPr>
        <w:t>containing 5 wt%</w:t>
      </w:r>
      <w:r w:rsidRPr="005D1019">
        <w:rPr>
          <w:lang w:val="en-US"/>
        </w:rPr>
        <w:t xml:space="preserve"> particles behaves as a Newtonian fluid in the absence of </w:t>
      </w:r>
      <w:r>
        <w:rPr>
          <w:lang w:val="en-US"/>
        </w:rPr>
        <w:t xml:space="preserve">an </w:t>
      </w:r>
      <w:r w:rsidRPr="005D1019">
        <w:rPr>
          <w:lang w:val="en-US"/>
        </w:rPr>
        <w:t>electric field and exhibits higher yield stress at the same electric field strength than the suspension based on S1 particles in Fig. 5. Thus, the introduc</w:t>
      </w:r>
      <w:r>
        <w:rPr>
          <w:lang w:val="en-US"/>
        </w:rPr>
        <w:t>tion</w:t>
      </w:r>
      <w:r w:rsidRPr="005D1019">
        <w:rPr>
          <w:lang w:val="en-US"/>
        </w:rPr>
        <w:t xml:space="preserve"> of </w:t>
      </w:r>
      <w:r>
        <w:rPr>
          <w:lang w:val="en-US"/>
        </w:rPr>
        <w:t xml:space="preserve">a </w:t>
      </w:r>
      <w:r w:rsidRPr="005D1019">
        <w:rPr>
          <w:lang w:val="en-US"/>
        </w:rPr>
        <w:t xml:space="preserve">polar layer on the surface of S1 led to an increase in </w:t>
      </w:r>
      <w:r>
        <w:rPr>
          <w:lang w:val="en-US"/>
        </w:rPr>
        <w:t xml:space="preserve">the </w:t>
      </w:r>
      <w:r w:rsidRPr="005D1019">
        <w:rPr>
          <w:lang w:val="en-US"/>
        </w:rPr>
        <w:t>ER effect of the suspension.</w:t>
      </w:r>
      <w:r>
        <w:rPr>
          <w:lang w:val="en-US"/>
        </w:rPr>
        <w:t xml:space="preserve"> </w:t>
      </w:r>
      <w:r w:rsidRPr="00CE46C2">
        <w:rPr>
          <w:lang w:val="en-US"/>
        </w:rPr>
        <w:t xml:space="preserve">The suspensions based </w:t>
      </w:r>
      <w:r>
        <w:rPr>
          <w:lang w:val="en-US"/>
        </w:rPr>
        <w:t xml:space="preserve">on 10 wt% and 15 wt% particles </w:t>
      </w:r>
      <w:r w:rsidRPr="00CE46C2">
        <w:rPr>
          <w:lang w:val="en-US"/>
        </w:rPr>
        <w:t xml:space="preserve">behave rather like pseudoplastic fluids than Newtonian </w:t>
      </w:r>
      <w:r>
        <w:rPr>
          <w:lang w:val="en-US"/>
        </w:rPr>
        <w:t>one</w:t>
      </w:r>
      <w:r w:rsidRPr="00CE46C2">
        <w:rPr>
          <w:lang w:val="en-US"/>
        </w:rPr>
        <w:t>s</w:t>
      </w:r>
      <w:r>
        <w:rPr>
          <w:lang w:val="en-US"/>
        </w:rPr>
        <w:t xml:space="preserve"> in the absence of an electric field</w:t>
      </w:r>
      <w:r w:rsidRPr="00CE46C2">
        <w:rPr>
          <w:lang w:val="en-US"/>
        </w:rPr>
        <w:t xml:space="preserve">. However, upon </w:t>
      </w:r>
      <w:r>
        <w:rPr>
          <w:lang w:val="en-US"/>
        </w:rPr>
        <w:t xml:space="preserve">the </w:t>
      </w:r>
      <w:r w:rsidRPr="00CE46C2">
        <w:rPr>
          <w:lang w:val="en-US"/>
        </w:rPr>
        <w:t xml:space="preserve">application of </w:t>
      </w:r>
      <w:r>
        <w:rPr>
          <w:lang w:val="en-US"/>
        </w:rPr>
        <w:t xml:space="preserve">an </w:t>
      </w:r>
      <w:r w:rsidRPr="00CE46C2">
        <w:rPr>
          <w:lang w:val="en-US"/>
        </w:rPr>
        <w:t>external electric field strength of 3 kV mm</w:t>
      </w:r>
      <w:r w:rsidRPr="00CE46C2">
        <w:rPr>
          <w:vertAlign w:val="superscript"/>
          <w:lang w:val="en-US"/>
        </w:rPr>
        <w:t>–1</w:t>
      </w:r>
      <w:r w:rsidRPr="00CE46C2">
        <w:rPr>
          <w:lang w:val="en-US"/>
        </w:rPr>
        <w:t xml:space="preserve">, both </w:t>
      </w:r>
      <w:r>
        <w:rPr>
          <w:lang w:val="en-US"/>
        </w:rPr>
        <w:t>begin</w:t>
      </w:r>
      <w:r w:rsidRPr="00CE46C2">
        <w:rPr>
          <w:lang w:val="en-US"/>
        </w:rPr>
        <w:t xml:space="preserve"> to act as Bingham fluids exhibiting considerabl</w:t>
      </w:r>
      <w:r>
        <w:rPr>
          <w:lang w:val="en-US"/>
        </w:rPr>
        <w:t>e</w:t>
      </w:r>
      <w:r w:rsidRPr="00CE46C2">
        <w:rPr>
          <w:lang w:val="en-US"/>
        </w:rPr>
        <w:t xml:space="preserve"> high yield stresses.</w:t>
      </w:r>
      <w:r>
        <w:rPr>
          <w:lang w:val="en-US"/>
        </w:rPr>
        <w:t xml:space="preserve"> The higher particle concentration in the suspensions led to a significant increase in the ER effect of these suspensions; the particles were able to create stiffer and tougher chain-like structures than in the case of suspensions with a low loading of the particles.</w:t>
      </w:r>
    </w:p>
    <w:p w:rsidR="005639FB" w:rsidRPr="00CE46C2" w:rsidRDefault="00704E04" w:rsidP="005A2572">
      <w:pPr>
        <w:spacing w:line="360" w:lineRule="auto"/>
        <w:jc w:val="center"/>
        <w:rPr>
          <w:lang w:val="en-US"/>
        </w:rPr>
      </w:pPr>
      <w:r>
        <w:rPr>
          <w:noProof/>
        </w:rPr>
        <w:drawing>
          <wp:inline distT="0" distB="0" distL="0" distR="0">
            <wp:extent cx="2647950" cy="2190750"/>
            <wp:effectExtent l="0" t="0" r="0" b="0"/>
            <wp:docPr id="7" name="Picture 7" descr="0_3kV stress_shear rate 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_3kV stress_shear rate ure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2190750"/>
                    </a:xfrm>
                    <a:prstGeom prst="rect">
                      <a:avLst/>
                    </a:prstGeom>
                    <a:noFill/>
                    <a:ln>
                      <a:noFill/>
                    </a:ln>
                  </pic:spPr>
                </pic:pic>
              </a:graphicData>
            </a:graphic>
          </wp:inline>
        </w:drawing>
      </w:r>
    </w:p>
    <w:p w:rsidR="005639FB" w:rsidRPr="00CE46C2" w:rsidRDefault="005639FB" w:rsidP="00CE46C2">
      <w:pPr>
        <w:jc w:val="both"/>
        <w:rPr>
          <w:lang w:val="en-US"/>
        </w:rPr>
      </w:pPr>
      <w:r w:rsidRPr="00FC76D8">
        <w:rPr>
          <w:b/>
          <w:bCs/>
          <w:lang w:val="en-US"/>
        </w:rPr>
        <w:t>Fig</w:t>
      </w:r>
      <w:r>
        <w:rPr>
          <w:b/>
          <w:bCs/>
          <w:lang w:val="en-US"/>
        </w:rPr>
        <w:t>. 6</w:t>
      </w:r>
      <w:r w:rsidRPr="00CE46C2">
        <w:rPr>
          <w:lang w:val="en-US"/>
        </w:rPr>
        <w:t xml:space="preserve"> Dependence of shear stress, </w:t>
      </w:r>
      <w:r w:rsidRPr="00CE46C2">
        <w:rPr>
          <w:i/>
          <w:iCs/>
          <w:lang w:val="en-US"/>
        </w:rPr>
        <w:t>τ</w:t>
      </w:r>
      <w:r w:rsidRPr="00CE46C2">
        <w:rPr>
          <w:lang w:val="en-US"/>
        </w:rPr>
        <w:t xml:space="preserve">, on shear rate, </w:t>
      </w:r>
      <w:r w:rsidRPr="00CE46C2">
        <w:rPr>
          <w:position w:val="-10"/>
          <w:lang w:val="en-US"/>
        </w:rPr>
        <w:object w:dxaOrig="200" w:dyaOrig="320">
          <v:shape id="_x0000_i1032" type="#_x0000_t75" style="width:10.5pt;height:15pt" o:ole="">
            <v:imagedata r:id="rId16" o:title=""/>
          </v:shape>
          <o:OLEObject Type="Embed" ProgID="Equation.3" ShapeID="_x0000_i1032" DrawAspect="Content" ObjectID="_1710935981" r:id="rId19"/>
        </w:object>
      </w:r>
      <w:r w:rsidRPr="00CE46C2">
        <w:rPr>
          <w:lang w:val="en-US"/>
        </w:rPr>
        <w:t xml:space="preserve">, for the </w:t>
      </w:r>
      <w:r>
        <w:rPr>
          <w:lang w:val="en-US"/>
        </w:rPr>
        <w:t>ER suspensions</w:t>
      </w:r>
      <w:r w:rsidRPr="00CE46C2">
        <w:rPr>
          <w:lang w:val="en-US"/>
        </w:rPr>
        <w:t xml:space="preserve"> based on the various concentrations of S2 in the absence (open symbols) and in the presence of </w:t>
      </w:r>
      <w:r>
        <w:rPr>
          <w:lang w:val="en-US"/>
        </w:rPr>
        <w:t xml:space="preserve">an </w:t>
      </w:r>
      <w:r w:rsidRPr="00CE46C2">
        <w:rPr>
          <w:lang w:val="en-US"/>
        </w:rPr>
        <w:t xml:space="preserve">external electric field of </w:t>
      </w:r>
      <w:r>
        <w:rPr>
          <w:lang w:val="en-US"/>
        </w:rPr>
        <w:t xml:space="preserve">a </w:t>
      </w:r>
      <w:r w:rsidRPr="00CE46C2">
        <w:rPr>
          <w:lang w:val="en-US"/>
        </w:rPr>
        <w:t xml:space="preserve">strength </w:t>
      </w:r>
      <w:r>
        <w:rPr>
          <w:lang w:val="en-US"/>
        </w:rPr>
        <w:t xml:space="preserve">of </w:t>
      </w:r>
      <w:r w:rsidRPr="00CE46C2">
        <w:rPr>
          <w:lang w:val="en-US"/>
        </w:rPr>
        <w:t>3 kV mm</w:t>
      </w:r>
      <w:r w:rsidRPr="00CE46C2">
        <w:rPr>
          <w:vertAlign w:val="superscript"/>
          <w:lang w:val="en-US"/>
        </w:rPr>
        <w:t>–1</w:t>
      </w:r>
      <w:r>
        <w:rPr>
          <w:lang w:val="en-US"/>
        </w:rPr>
        <w:t xml:space="preserve"> (solid symbols).</w:t>
      </w:r>
    </w:p>
    <w:p w:rsidR="005639FB" w:rsidRPr="00FC7A00" w:rsidRDefault="005639FB" w:rsidP="00FC7A00">
      <w:pPr>
        <w:spacing w:line="360" w:lineRule="auto"/>
        <w:rPr>
          <w:lang w:val="en-US"/>
        </w:rPr>
      </w:pPr>
    </w:p>
    <w:p w:rsidR="005639FB" w:rsidRDefault="005639FB" w:rsidP="005A2572">
      <w:pPr>
        <w:spacing w:line="360" w:lineRule="auto"/>
        <w:jc w:val="both"/>
        <w:rPr>
          <w:lang w:val="en-US"/>
        </w:rPr>
      </w:pPr>
      <w:r w:rsidRPr="00CE46C2">
        <w:rPr>
          <w:lang w:val="en-US"/>
        </w:rPr>
        <w:t xml:space="preserve">It was proposed that </w:t>
      </w:r>
      <w:r>
        <w:rPr>
          <w:lang w:val="en-US"/>
        </w:rPr>
        <w:t xml:space="preserve">the </w:t>
      </w:r>
      <w:r w:rsidRPr="00CE46C2">
        <w:rPr>
          <w:lang w:val="en-US"/>
        </w:rPr>
        <w:t>log-log dependence of the yield stress on the electric field strength</w:t>
      </w:r>
      <w:r>
        <w:rPr>
          <w:lang w:val="en-US"/>
        </w:rPr>
        <w:t xml:space="preserve"> (Fig. 7)</w:t>
      </w:r>
      <w:r w:rsidRPr="00CE46C2">
        <w:rPr>
          <w:lang w:val="en-US"/>
        </w:rPr>
        <w:t xml:space="preserve"> obeys the power law</w:t>
      </w:r>
    </w:p>
    <w:p w:rsidR="005639FB" w:rsidRDefault="005639FB" w:rsidP="00F3749C">
      <w:pPr>
        <w:tabs>
          <w:tab w:val="center" w:pos="4536"/>
          <w:tab w:val="right" w:pos="9072"/>
        </w:tabs>
        <w:spacing w:line="360" w:lineRule="auto"/>
        <w:jc w:val="both"/>
        <w:rPr>
          <w:lang w:val="en-US"/>
        </w:rPr>
      </w:pPr>
      <w:r>
        <w:rPr>
          <w:i/>
          <w:iCs/>
          <w:lang w:val="en-US"/>
        </w:rPr>
        <w:tab/>
      </w:r>
      <w:r w:rsidRPr="00CE46C2">
        <w:rPr>
          <w:i/>
          <w:iCs/>
          <w:lang w:val="en-US"/>
        </w:rPr>
        <w:t>τ = q × E</w:t>
      </w:r>
      <w:r w:rsidRPr="00CE46C2">
        <w:rPr>
          <w:i/>
          <w:iCs/>
          <w:vertAlign w:val="superscript"/>
          <w:lang w:val="en-US"/>
        </w:rPr>
        <w:t>α</w:t>
      </w:r>
      <w:r>
        <w:rPr>
          <w:lang w:val="en-US"/>
        </w:rPr>
        <w:t xml:space="preserve"> </w:t>
      </w:r>
      <w:r>
        <w:rPr>
          <w:lang w:val="en-US"/>
        </w:rPr>
        <w:tab/>
        <w:t>(2)</w:t>
      </w:r>
    </w:p>
    <w:p w:rsidR="005639FB" w:rsidRPr="00CE46C2" w:rsidRDefault="005639FB" w:rsidP="00F3749C">
      <w:pPr>
        <w:tabs>
          <w:tab w:val="center" w:pos="4536"/>
          <w:tab w:val="right" w:pos="9072"/>
        </w:tabs>
        <w:spacing w:line="360" w:lineRule="auto"/>
        <w:jc w:val="both"/>
        <w:rPr>
          <w:lang w:val="en-US"/>
        </w:rPr>
      </w:pPr>
      <w:r w:rsidRPr="00CE46C2">
        <w:rPr>
          <w:lang w:val="en-US"/>
        </w:rPr>
        <w:t xml:space="preserve">where </w:t>
      </w:r>
      <w:r w:rsidRPr="00CE46C2">
        <w:rPr>
          <w:i/>
          <w:iCs/>
          <w:lang w:val="en-US"/>
        </w:rPr>
        <w:t>q</w:t>
      </w:r>
      <w:r w:rsidRPr="00CE46C2">
        <w:rPr>
          <w:lang w:val="en-US"/>
        </w:rPr>
        <w:t xml:space="preserve"> represents the rigidity of the internal structures created upon the application of the electric field and the value of parameter </w:t>
      </w:r>
      <w:r w:rsidRPr="00CE46C2">
        <w:rPr>
          <w:i/>
          <w:iCs/>
          <w:lang w:val="en-US"/>
        </w:rPr>
        <w:t>α</w:t>
      </w:r>
      <w:r w:rsidRPr="00CE46C2">
        <w:rPr>
          <w:lang w:val="en-US"/>
        </w:rPr>
        <w:t xml:space="preserve"> should </w:t>
      </w:r>
      <w:r>
        <w:rPr>
          <w:lang w:val="en-US"/>
        </w:rPr>
        <w:t>be</w:t>
      </w:r>
      <w:r w:rsidRPr="00CE46C2">
        <w:rPr>
          <w:lang w:val="en-US"/>
        </w:rPr>
        <w:t xml:space="preserve"> within</w:t>
      </w:r>
      <w:r>
        <w:rPr>
          <w:lang w:val="en-US"/>
        </w:rPr>
        <w:t xml:space="preserve"> the range</w:t>
      </w:r>
      <w:r w:rsidRPr="00CE46C2">
        <w:rPr>
          <w:lang w:val="en-US"/>
        </w:rPr>
        <w:t xml:space="preserve"> 1.5-2 for well-developed structures</w:t>
      </w:r>
      <w:r>
        <w:rPr>
          <w:lang w:val="en-US"/>
        </w:rPr>
        <w:t xml:space="preserve"> </w:t>
      </w:r>
      <w:r>
        <w:rPr>
          <w:lang w:val="en-US"/>
        </w:rPr>
        <w:fldChar w:fldCharType="begin">
          <w:fldData xml:space="preserve">PEVuZE5vdGU+PENpdGU+PEF1dGhvcj5EYXZpczwvQXV0aG9yPjxZZWFyPjE5OTc8L1llYXI+PFJl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</w:fldData>
        </w:fldChar>
      </w:r>
      <w:r>
        <w:rPr>
          <w:lang w:val="en-US"/>
        </w:rPr>
        <w:instrText xml:space="preserve"> ADDIN EN.CITE </w:instrText>
      </w:r>
      <w:r>
        <w:rPr>
          <w:lang w:val="en-US"/>
        </w:rPr>
        <w:fldChar w:fldCharType="begin">
          <w:fldData xml:space="preserve">PEVuZE5vdGU+PENpdGU+PEF1dGhvcj5EYXZpczwvQXV0aG9yPjxZZWFyPjE5OTc8L1llYXI+PFJl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w:t>
      </w:r>
      <w:hyperlink w:anchor="_ENREF_40" w:tooltip="Davis, 1997 #37" w:history="1">
        <w:r>
          <w:rPr>
            <w:noProof/>
            <w:lang w:val="en-US"/>
          </w:rPr>
          <w:t>40</w:t>
        </w:r>
      </w:hyperlink>
      <w:r>
        <w:rPr>
          <w:noProof/>
          <w:lang w:val="en-US"/>
        </w:rPr>
        <w:t xml:space="preserve">, </w:t>
      </w:r>
      <w:hyperlink w:anchor="_ENREF_41" w:tooltip="Kim, 2007 #38" w:history="1">
        <w:r>
          <w:rPr>
            <w:noProof/>
            <w:lang w:val="en-US"/>
          </w:rPr>
          <w:t>41</w:t>
        </w:r>
      </w:hyperlink>
      <w:r>
        <w:rPr>
          <w:noProof/>
          <w:lang w:val="en-US"/>
        </w:rPr>
        <w:t>)</w:t>
      </w:r>
      <w:r>
        <w:rPr>
          <w:lang w:val="en-US"/>
        </w:rPr>
        <w:fldChar w:fldCharType="end"/>
      </w:r>
      <w:r w:rsidRPr="00B21DD4">
        <w:rPr>
          <w:lang w:val="en-US"/>
        </w:rPr>
        <w:t>.</w:t>
      </w:r>
      <w:r>
        <w:rPr>
          <w:lang w:val="en-US"/>
        </w:rPr>
        <w:t xml:space="preserve"> </w:t>
      </w:r>
      <w:r w:rsidRPr="00824A94">
        <w:rPr>
          <w:lang w:val="en-US"/>
        </w:rPr>
        <w:t xml:space="preserve">However, since it is complicated to exactly determine the yield stress, the values of shear stress at </w:t>
      </w:r>
      <w:r>
        <w:rPr>
          <w:lang w:val="en-US"/>
        </w:rPr>
        <w:t xml:space="preserve">a </w:t>
      </w:r>
      <w:r w:rsidRPr="00824A94">
        <w:rPr>
          <w:lang w:val="en-US"/>
        </w:rPr>
        <w:t xml:space="preserve">very low shear rate </w:t>
      </w:r>
      <w:r>
        <w:rPr>
          <w:lang w:val="en-US"/>
        </w:rPr>
        <w:t xml:space="preserve">of </w:t>
      </w:r>
      <w:r w:rsidRPr="00824A94">
        <w:rPr>
          <w:lang w:val="en-US"/>
        </w:rPr>
        <w:t>0.1 s</w:t>
      </w:r>
      <w:r w:rsidRPr="00824A94">
        <w:rPr>
          <w:vertAlign w:val="superscript"/>
          <w:lang w:val="en-US"/>
        </w:rPr>
        <w:t>–1</w:t>
      </w:r>
      <w:r w:rsidRPr="00824A94">
        <w:rPr>
          <w:lang w:val="en-US"/>
        </w:rPr>
        <w:t xml:space="preserve"> were taken</w:t>
      </w:r>
      <w:r>
        <w:rPr>
          <w:lang w:val="en-US"/>
        </w:rPr>
        <w:t xml:space="preserve"> for this evaluation. </w:t>
      </w:r>
      <w:r w:rsidRPr="00CE46C2">
        <w:rPr>
          <w:lang w:val="en-US"/>
        </w:rPr>
        <w:t xml:space="preserve">In the case of suspensions based on </w:t>
      </w:r>
      <w:r>
        <w:rPr>
          <w:lang w:val="en-US"/>
        </w:rPr>
        <w:t xml:space="preserve">15 wt% and 10 wt% S2 particles, </w:t>
      </w:r>
      <w:r w:rsidRPr="00CE46C2">
        <w:rPr>
          <w:lang w:val="en-US"/>
        </w:rPr>
        <w:t>their parameter</w:t>
      </w:r>
      <w:r>
        <w:rPr>
          <w:lang w:val="en-US"/>
        </w:rPr>
        <w:t>s</w:t>
      </w:r>
      <w:r w:rsidRPr="00CE46C2">
        <w:rPr>
          <w:lang w:val="en-US"/>
        </w:rPr>
        <w:t xml:space="preserve"> </w:t>
      </w:r>
      <w:r w:rsidRPr="00CE46C2">
        <w:rPr>
          <w:i/>
          <w:iCs/>
          <w:lang w:val="en-US"/>
        </w:rPr>
        <w:t>α</w:t>
      </w:r>
      <w:r w:rsidRPr="00CE46C2">
        <w:rPr>
          <w:lang w:val="en-US"/>
        </w:rPr>
        <w:t xml:space="preserve"> possess values 1.87 and 1.70, respectively. This indicates better developed structures upon application of the external electric field for the higher loaded suspension.</w:t>
      </w:r>
      <w:r>
        <w:rPr>
          <w:lang w:val="en-US"/>
        </w:rPr>
        <w:t xml:space="preserve"> Thus, the increased amount of polarizable particles leads to the creation of a stiffer system exhibiting a higher ER effect.</w:t>
      </w:r>
      <w:r w:rsidRPr="00CE46C2">
        <w:rPr>
          <w:lang w:val="en-US"/>
        </w:rPr>
        <w:t xml:space="preserve"> For </w:t>
      </w:r>
      <w:r>
        <w:rPr>
          <w:lang w:val="en-US"/>
        </w:rPr>
        <w:t xml:space="preserve">the </w:t>
      </w:r>
      <w:r w:rsidRPr="00CE46C2">
        <w:rPr>
          <w:lang w:val="en-US"/>
        </w:rPr>
        <w:t xml:space="preserve">suspension </w:t>
      </w:r>
      <w:r>
        <w:rPr>
          <w:lang w:val="en-US"/>
        </w:rPr>
        <w:t xml:space="preserve">based on 5 wt% S2 </w:t>
      </w:r>
      <w:r w:rsidRPr="00CE46C2">
        <w:rPr>
          <w:lang w:val="en-US"/>
        </w:rPr>
        <w:t>particles</w:t>
      </w:r>
      <w:r>
        <w:rPr>
          <w:lang w:val="en-US"/>
        </w:rPr>
        <w:t>,</w:t>
      </w:r>
      <w:r w:rsidRPr="00CE46C2">
        <w:rPr>
          <w:lang w:val="en-US"/>
        </w:rPr>
        <w:t xml:space="preserve"> </w:t>
      </w:r>
      <w:r w:rsidRPr="00CE46C2">
        <w:rPr>
          <w:i/>
          <w:iCs/>
          <w:lang w:val="en-US"/>
        </w:rPr>
        <w:t>α</w:t>
      </w:r>
      <w:r w:rsidRPr="00CE46C2">
        <w:rPr>
          <w:lang w:val="en-US"/>
        </w:rPr>
        <w:t xml:space="preserve"> </w:t>
      </w:r>
      <w:r>
        <w:rPr>
          <w:lang w:val="en-US"/>
        </w:rPr>
        <w:t xml:space="preserve">parameter </w:t>
      </w:r>
      <w:r w:rsidRPr="00CE46C2">
        <w:rPr>
          <w:lang w:val="en-US"/>
        </w:rPr>
        <w:t xml:space="preserve">is only 1.15, which </w:t>
      </w:r>
      <w:r>
        <w:rPr>
          <w:lang w:val="en-US"/>
        </w:rPr>
        <w:t>corresponds</w:t>
      </w:r>
      <w:r w:rsidRPr="00CE46C2">
        <w:rPr>
          <w:lang w:val="en-US"/>
        </w:rPr>
        <w:t xml:space="preserve"> well with </w:t>
      </w:r>
      <w:r>
        <w:rPr>
          <w:lang w:val="en-US"/>
        </w:rPr>
        <w:t xml:space="preserve">the </w:t>
      </w:r>
      <w:r w:rsidRPr="00CE46C2">
        <w:rPr>
          <w:lang w:val="en-US"/>
        </w:rPr>
        <w:t>low ER effect of this suspension.</w:t>
      </w:r>
    </w:p>
    <w:p w:rsidR="005639FB" w:rsidRPr="00CE46C2" w:rsidRDefault="00704E04" w:rsidP="005A2572">
      <w:pPr>
        <w:spacing w:line="360" w:lineRule="auto"/>
        <w:jc w:val="center"/>
        <w:rPr>
          <w:lang w:val="en-US"/>
        </w:rPr>
      </w:pPr>
      <w:r>
        <w:rPr>
          <w:noProof/>
        </w:rPr>
        <w:drawing>
          <wp:inline distT="0" distB="0" distL="0" distR="0">
            <wp:extent cx="2790825" cy="2257425"/>
            <wp:effectExtent l="0" t="0" r="0" b="0"/>
            <wp:docPr id="9" name="Picture 9" descr="yield stress na p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eld stress na pol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2257425"/>
                    </a:xfrm>
                    <a:prstGeom prst="rect">
                      <a:avLst/>
                    </a:prstGeom>
                    <a:noFill/>
                    <a:ln>
                      <a:noFill/>
                    </a:ln>
                  </pic:spPr>
                </pic:pic>
              </a:graphicData>
            </a:graphic>
          </wp:inline>
        </w:drawing>
      </w:r>
    </w:p>
    <w:p w:rsidR="005639FB" w:rsidRDefault="005639FB" w:rsidP="00AB0A26">
      <w:pPr>
        <w:jc w:val="both"/>
        <w:rPr>
          <w:lang w:val="en-US"/>
        </w:rPr>
      </w:pPr>
      <w:r w:rsidRPr="00AB0A26">
        <w:rPr>
          <w:b/>
          <w:bCs/>
          <w:lang w:val="en-US"/>
        </w:rPr>
        <w:t>Fig</w:t>
      </w:r>
      <w:r>
        <w:rPr>
          <w:b/>
          <w:bCs/>
          <w:lang w:val="en-US"/>
        </w:rPr>
        <w:t>. 7</w:t>
      </w:r>
      <w:r w:rsidRPr="00CE46C2">
        <w:rPr>
          <w:lang w:val="en-US"/>
        </w:rPr>
        <w:t xml:space="preserve"> </w:t>
      </w:r>
      <w:r>
        <w:rPr>
          <w:lang w:val="en-US"/>
        </w:rPr>
        <w:t>The values of the s</w:t>
      </w:r>
      <w:r w:rsidRPr="00451960">
        <w:rPr>
          <w:lang w:val="en-US"/>
        </w:rPr>
        <w:t xml:space="preserve">hear stress </w:t>
      </w:r>
      <w:r>
        <w:rPr>
          <w:lang w:val="en-US"/>
        </w:rPr>
        <w:t xml:space="preserve">obtained </w:t>
      </w:r>
      <w:r w:rsidRPr="00451960">
        <w:rPr>
          <w:lang w:val="en-US"/>
        </w:rPr>
        <w:t>at the shear rate 0.1 s</w:t>
      </w:r>
      <w:r w:rsidRPr="00451960">
        <w:rPr>
          <w:vertAlign w:val="superscript"/>
          <w:lang w:val="en-US"/>
        </w:rPr>
        <w:t>–1</w:t>
      </w:r>
      <w:r w:rsidRPr="00451960">
        <w:rPr>
          <w:lang w:val="en-US"/>
        </w:rPr>
        <w:t xml:space="preserve"> vs. </w:t>
      </w:r>
      <w:r>
        <w:rPr>
          <w:lang w:val="en-US"/>
        </w:rPr>
        <w:t xml:space="preserve">the </w:t>
      </w:r>
      <w:r w:rsidRPr="00451960">
        <w:rPr>
          <w:lang w:val="en-US"/>
        </w:rPr>
        <w:t>electric field strength</w:t>
      </w:r>
      <w:r>
        <w:rPr>
          <w:lang w:val="en-US"/>
        </w:rPr>
        <w:t xml:space="preserve"> for the ER suspensions based on various concentrations of S2.</w:t>
      </w:r>
    </w:p>
    <w:p w:rsidR="005639FB" w:rsidRPr="00CE46C2" w:rsidRDefault="005639FB" w:rsidP="00AB0A26">
      <w:pPr>
        <w:jc w:val="both"/>
        <w:rPr>
          <w:lang w:val="en-US"/>
        </w:rPr>
      </w:pPr>
    </w:p>
    <w:p w:rsidR="005639FB" w:rsidRDefault="005639FB" w:rsidP="005A2572">
      <w:pPr>
        <w:spacing w:line="360" w:lineRule="auto"/>
        <w:jc w:val="both"/>
        <w:rPr>
          <w:lang w:val="en-US"/>
        </w:rPr>
      </w:pPr>
      <w:r w:rsidRPr="00CE46C2">
        <w:rPr>
          <w:lang w:val="en-US"/>
        </w:rPr>
        <w:t>From the application point of view</w:t>
      </w:r>
      <w:r>
        <w:rPr>
          <w:lang w:val="en-US"/>
        </w:rPr>
        <w:t>,</w:t>
      </w:r>
      <w:r w:rsidRPr="00CE46C2">
        <w:rPr>
          <w:lang w:val="en-US"/>
        </w:rPr>
        <w:t xml:space="preserve"> the difference between viscosity in the presence of </w:t>
      </w:r>
      <w:r>
        <w:rPr>
          <w:lang w:val="en-US"/>
        </w:rPr>
        <w:t xml:space="preserve">an </w:t>
      </w:r>
      <w:r w:rsidRPr="00CE46C2">
        <w:rPr>
          <w:lang w:val="en-US"/>
        </w:rPr>
        <w:t xml:space="preserve">external electric field, </w:t>
      </w:r>
      <w:r w:rsidRPr="00722B1E">
        <w:rPr>
          <w:i/>
          <w:iCs/>
          <w:lang w:val="en-US"/>
        </w:rPr>
        <w:t>η</w:t>
      </w:r>
      <w:r w:rsidRPr="00CE46C2">
        <w:rPr>
          <w:vertAlign w:val="subscript"/>
          <w:lang w:val="en-US"/>
        </w:rPr>
        <w:t>E</w:t>
      </w:r>
      <w:r w:rsidRPr="00CE46C2">
        <w:rPr>
          <w:lang w:val="en-US"/>
        </w:rPr>
        <w:t>, and viscosity in the absence of</w:t>
      </w:r>
      <w:r>
        <w:rPr>
          <w:lang w:val="en-US"/>
        </w:rPr>
        <w:t xml:space="preserve"> an</w:t>
      </w:r>
      <w:r w:rsidRPr="00CE46C2">
        <w:rPr>
          <w:lang w:val="en-US"/>
        </w:rPr>
        <w:t xml:space="preserve"> electric field, </w:t>
      </w:r>
      <w:r w:rsidRPr="00722B1E">
        <w:rPr>
          <w:i/>
          <w:iCs/>
          <w:lang w:val="en-US"/>
        </w:rPr>
        <w:t>η</w:t>
      </w:r>
      <w:r w:rsidRPr="00CE46C2">
        <w:rPr>
          <w:vertAlign w:val="subscript"/>
          <w:lang w:val="en-US"/>
        </w:rPr>
        <w:t>0</w:t>
      </w:r>
      <w:r w:rsidRPr="00CE46C2">
        <w:rPr>
          <w:lang w:val="en-US"/>
        </w:rPr>
        <w:t xml:space="preserve">, is of high importance. This difference is </w:t>
      </w:r>
      <w:r w:rsidRPr="00451960">
        <w:rPr>
          <w:lang w:val="en-US"/>
        </w:rPr>
        <w:t>embodied</w:t>
      </w:r>
      <w:r w:rsidRPr="00CE46C2">
        <w:rPr>
          <w:lang w:val="en-US"/>
        </w:rPr>
        <w:t xml:space="preserve"> in the formula of </w:t>
      </w:r>
      <w:r>
        <w:rPr>
          <w:lang w:val="en-US"/>
        </w:rPr>
        <w:t>ER</w:t>
      </w:r>
      <w:r w:rsidRPr="00CE46C2">
        <w:rPr>
          <w:lang w:val="en-US"/>
        </w:rPr>
        <w:t xml:space="preserve"> efficiency</w:t>
      </w:r>
      <w:r>
        <w:rPr>
          <w:lang w:val="en-US"/>
        </w:rPr>
        <w:t xml:space="preserve">, </w:t>
      </w:r>
      <w:r w:rsidRPr="001966C4">
        <w:rPr>
          <w:i/>
          <w:iCs/>
          <w:lang w:val="en-US"/>
        </w:rPr>
        <w:t>e</w:t>
      </w:r>
      <w:r>
        <w:rPr>
          <w:lang w:val="en-US"/>
        </w:rPr>
        <w:t xml:space="preserve">, where </w:t>
      </w:r>
    </w:p>
    <w:p w:rsidR="005639FB" w:rsidRDefault="005639FB" w:rsidP="001966C4">
      <w:pPr>
        <w:tabs>
          <w:tab w:val="center" w:pos="4536"/>
          <w:tab w:val="right" w:pos="9072"/>
        </w:tabs>
        <w:spacing w:line="360" w:lineRule="auto"/>
        <w:jc w:val="both"/>
        <w:rPr>
          <w:lang w:val="en-US"/>
        </w:rPr>
      </w:pPr>
      <w:r>
        <w:rPr>
          <w:lang w:val="en-US"/>
        </w:rPr>
        <w:tab/>
      </w:r>
      <w:r w:rsidRPr="00CE46C2">
        <w:rPr>
          <w:i/>
          <w:iCs/>
          <w:lang w:val="en-US"/>
        </w:rPr>
        <w:t>e</w:t>
      </w:r>
      <w:r>
        <w:rPr>
          <w:i/>
          <w:iCs/>
          <w:lang w:val="en-US"/>
        </w:rPr>
        <w:t> </w:t>
      </w:r>
      <w:r w:rsidRPr="00722B1E">
        <w:rPr>
          <w:lang w:val="en-US"/>
        </w:rPr>
        <w:t>=</w:t>
      </w:r>
      <w:r>
        <w:rPr>
          <w:lang w:val="en-US"/>
        </w:rPr>
        <w:t> </w:t>
      </w:r>
      <w:r w:rsidRPr="00722B1E">
        <w:rPr>
          <w:lang w:val="en-US"/>
        </w:rPr>
        <w:t>(</w:t>
      </w:r>
      <w:r w:rsidRPr="00CE46C2">
        <w:rPr>
          <w:i/>
          <w:iCs/>
          <w:lang w:val="en-US"/>
        </w:rPr>
        <w:t>η</w:t>
      </w:r>
      <w:r w:rsidRPr="00722B1E">
        <w:rPr>
          <w:vertAlign w:val="subscript"/>
          <w:lang w:val="en-US"/>
        </w:rPr>
        <w:t>E</w:t>
      </w:r>
      <w:r w:rsidRPr="00722B1E">
        <w:rPr>
          <w:lang w:val="en-US"/>
        </w:rPr>
        <w:t>-</w:t>
      </w:r>
      <w:r w:rsidRPr="00CE46C2">
        <w:rPr>
          <w:i/>
          <w:iCs/>
          <w:lang w:val="en-US"/>
        </w:rPr>
        <w:t>η</w:t>
      </w:r>
      <w:r w:rsidRPr="00722B1E">
        <w:rPr>
          <w:vertAlign w:val="subscript"/>
          <w:lang w:val="en-US"/>
        </w:rPr>
        <w:t>0</w:t>
      </w:r>
      <w:r w:rsidRPr="00722B1E">
        <w:rPr>
          <w:lang w:val="en-US"/>
        </w:rPr>
        <w:t>)/</w:t>
      </w:r>
      <w:r w:rsidRPr="00CE46C2">
        <w:rPr>
          <w:i/>
          <w:iCs/>
          <w:lang w:val="en-US"/>
        </w:rPr>
        <w:t>η</w:t>
      </w:r>
      <w:r w:rsidRPr="00722B1E">
        <w:rPr>
          <w:vertAlign w:val="subscript"/>
          <w:lang w:val="en-US"/>
        </w:rPr>
        <w:t>0</w:t>
      </w:r>
      <w:r>
        <w:rPr>
          <w:vertAlign w:val="subscript"/>
          <w:lang w:val="en-US"/>
        </w:rPr>
        <w:tab/>
      </w:r>
      <w:r>
        <w:rPr>
          <w:lang w:val="en-US"/>
        </w:rPr>
        <w:t>(3)</w:t>
      </w:r>
    </w:p>
    <w:p w:rsidR="005639FB" w:rsidRDefault="005639FB" w:rsidP="001966C4">
      <w:pPr>
        <w:tabs>
          <w:tab w:val="center" w:pos="4536"/>
          <w:tab w:val="right" w:pos="9072"/>
        </w:tabs>
        <w:spacing w:line="360" w:lineRule="auto"/>
        <w:jc w:val="both"/>
        <w:rPr>
          <w:lang w:val="en-US"/>
        </w:rPr>
      </w:pPr>
      <w:r w:rsidRPr="00B21DD4">
        <w:rPr>
          <w:lang w:val="en-US"/>
        </w:rPr>
        <w:t>Fig</w:t>
      </w:r>
      <w:r>
        <w:rPr>
          <w:lang w:val="en-US"/>
        </w:rPr>
        <w:t>. 8</w:t>
      </w:r>
      <w:r w:rsidRPr="00B21DD4">
        <w:rPr>
          <w:lang w:val="en-US"/>
        </w:rPr>
        <w:t xml:space="preserve"> shows the dependence of ER efficiency on the shear rate for </w:t>
      </w:r>
      <w:r>
        <w:rPr>
          <w:lang w:val="en-US"/>
        </w:rPr>
        <w:t xml:space="preserve">the </w:t>
      </w:r>
      <w:r w:rsidRPr="00B21DD4">
        <w:rPr>
          <w:lang w:val="en-US"/>
        </w:rPr>
        <w:t>S2</w:t>
      </w:r>
      <w:r>
        <w:rPr>
          <w:lang w:val="en-US"/>
        </w:rPr>
        <w:t xml:space="preserve"> sample suspensions</w:t>
      </w:r>
      <w:r w:rsidRPr="00B21DD4">
        <w:rPr>
          <w:lang w:val="en-US"/>
        </w:rPr>
        <w:t xml:space="preserve">. Despite the highest field-off viscosity, the suspension </w:t>
      </w:r>
      <w:r>
        <w:rPr>
          <w:lang w:val="en-US"/>
        </w:rPr>
        <w:t xml:space="preserve">based on 15 wt% </w:t>
      </w:r>
      <w:r w:rsidRPr="00B21DD4">
        <w:rPr>
          <w:lang w:val="en-US"/>
        </w:rPr>
        <w:t xml:space="preserve">S2 </w:t>
      </w:r>
      <w:r>
        <w:rPr>
          <w:lang w:val="en-US"/>
        </w:rPr>
        <w:t xml:space="preserve">particles </w:t>
      </w:r>
      <w:r w:rsidRPr="00B21DD4">
        <w:rPr>
          <w:lang w:val="en-US"/>
        </w:rPr>
        <w:t xml:space="preserve">exhibits the highest ER efficiency together with the suspension </w:t>
      </w:r>
      <w:r>
        <w:rPr>
          <w:lang w:val="en-US"/>
        </w:rPr>
        <w:t>based on 10 wt% S2 particles. However, it can be seen that at higher shear rates than 10</w:t>
      </w:r>
      <w:r>
        <w:rPr>
          <w:vertAlign w:val="superscript"/>
          <w:lang w:val="en-US"/>
        </w:rPr>
        <w:t>–1</w:t>
      </w:r>
      <w:r>
        <w:rPr>
          <w:lang w:val="en-US"/>
        </w:rPr>
        <w:t> s, a higher efficiency for the suspension based on 15 wt% S2 particles is observed. This is a consequence of the changes in the field-off viscosity with increasing shear rates. The higher loaded suspension behaves more like a pseudoplastic fluid; thus, its viscosity is significantly higher than the viscosity of the suspension containing 10 wt% S2 particles. However, at shear rates higher than 10</w:t>
      </w:r>
      <w:r>
        <w:rPr>
          <w:vertAlign w:val="superscript"/>
          <w:lang w:val="en-US"/>
        </w:rPr>
        <w:t>–1</w:t>
      </w:r>
      <w:r>
        <w:rPr>
          <w:lang w:val="en-US"/>
        </w:rPr>
        <w:t> s, the difference significantly decreases and is similar for both suspensions, which leads to the higher efficiency of the suspension based on 15 wt% S2 particles due to its higher ER effect. The suspension based on 5 wt% S2</w:t>
      </w:r>
      <w:r>
        <w:rPr>
          <w:vertAlign w:val="subscript"/>
          <w:lang w:val="en-US"/>
        </w:rPr>
        <w:t xml:space="preserve"> </w:t>
      </w:r>
      <w:r>
        <w:rPr>
          <w:lang w:val="en-US"/>
        </w:rPr>
        <w:t xml:space="preserve">particles, which possesses the lowest field-off viscosity, exhibits also the lowest ER efficiency. This corresponds well with its ER effect (lower more than one order of magnitude) in comparison with both higher-loaded suspensions. </w:t>
      </w:r>
      <w:r w:rsidRPr="008D4999">
        <w:rPr>
          <w:lang w:val="en-US"/>
        </w:rPr>
        <w:t xml:space="preserve">It can also be assumed that </w:t>
      </w:r>
      <w:r>
        <w:rPr>
          <w:lang w:val="en-US"/>
        </w:rPr>
        <w:t xml:space="preserve">a </w:t>
      </w:r>
      <w:r w:rsidRPr="008D4999">
        <w:rPr>
          <w:lang w:val="en-US"/>
        </w:rPr>
        <w:t xml:space="preserve">further increase in </w:t>
      </w:r>
      <w:r>
        <w:rPr>
          <w:lang w:val="en-US"/>
        </w:rPr>
        <w:t xml:space="preserve">the </w:t>
      </w:r>
      <w:r w:rsidRPr="008D4999">
        <w:rPr>
          <w:lang w:val="en-US"/>
        </w:rPr>
        <w:t xml:space="preserve">concentration of S2 particles in the suspensions would not lead to an ER fluid with higher ER efficiency owing to </w:t>
      </w:r>
      <w:r>
        <w:rPr>
          <w:lang w:val="en-US"/>
        </w:rPr>
        <w:t xml:space="preserve">the </w:t>
      </w:r>
      <w:r w:rsidRPr="008D4999">
        <w:rPr>
          <w:lang w:val="en-US"/>
        </w:rPr>
        <w:t>high increase of field-off viscosity.</w:t>
      </w:r>
    </w:p>
    <w:p w:rsidR="005639FB" w:rsidRPr="00CE46C2" w:rsidRDefault="00704E04" w:rsidP="005A2572">
      <w:pPr>
        <w:spacing w:line="360" w:lineRule="auto"/>
        <w:jc w:val="center"/>
        <w:rPr>
          <w:lang w:val="en-US"/>
        </w:rPr>
      </w:pPr>
      <w:r>
        <w:rPr>
          <w:noProof/>
        </w:rPr>
        <w:drawing>
          <wp:inline distT="0" distB="0" distL="0" distR="0">
            <wp:extent cx="2638425" cy="2247900"/>
            <wp:effectExtent l="0" t="0" r="0" b="0"/>
            <wp:docPr id="10" name="Picture 10" descr="ER efficiency 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 efficiency ure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2247900"/>
                    </a:xfrm>
                    <a:prstGeom prst="rect">
                      <a:avLst/>
                    </a:prstGeom>
                    <a:noFill/>
                    <a:ln>
                      <a:noFill/>
                    </a:ln>
                  </pic:spPr>
                </pic:pic>
              </a:graphicData>
            </a:graphic>
          </wp:inline>
        </w:drawing>
      </w:r>
    </w:p>
    <w:p w:rsidR="005639FB" w:rsidRPr="00CE46C2" w:rsidRDefault="005639FB" w:rsidP="00AB0A26">
      <w:pPr>
        <w:jc w:val="both"/>
        <w:rPr>
          <w:lang w:val="en-US"/>
        </w:rPr>
      </w:pPr>
      <w:r w:rsidRPr="00AB0A26">
        <w:rPr>
          <w:b/>
          <w:bCs/>
          <w:lang w:val="en-US"/>
        </w:rPr>
        <w:t>Fig</w:t>
      </w:r>
      <w:r>
        <w:rPr>
          <w:b/>
          <w:bCs/>
          <w:lang w:val="en-US"/>
        </w:rPr>
        <w:t>. 8</w:t>
      </w:r>
      <w:r w:rsidRPr="00CE46C2">
        <w:rPr>
          <w:lang w:val="en-US"/>
        </w:rPr>
        <w:t xml:space="preserve"> The dependence of the ER efficiency, </w:t>
      </w:r>
      <w:r w:rsidRPr="00CE46C2">
        <w:rPr>
          <w:i/>
          <w:iCs/>
          <w:lang w:val="en-US"/>
        </w:rPr>
        <w:t>e</w:t>
      </w:r>
      <w:r w:rsidRPr="00CE46C2">
        <w:rPr>
          <w:lang w:val="en-US"/>
        </w:rPr>
        <w:t xml:space="preserve">, on the shear rate, </w:t>
      </w:r>
      <w:r w:rsidRPr="00CE46C2">
        <w:rPr>
          <w:position w:val="-10"/>
          <w:lang w:val="en-US"/>
        </w:rPr>
        <w:object w:dxaOrig="200" w:dyaOrig="320">
          <v:shape id="_x0000_i1035" type="#_x0000_t75" style="width:10.5pt;height:15pt" o:ole="">
            <v:imagedata r:id="rId16" o:title=""/>
          </v:shape>
          <o:OLEObject Type="Embed" ProgID="Equation.3" ShapeID="_x0000_i1035" DrawAspect="Content" ObjectID="_1710935982" r:id="rId22"/>
        </w:object>
      </w:r>
      <w:r w:rsidRPr="00CE46C2">
        <w:rPr>
          <w:lang w:val="en-US"/>
        </w:rPr>
        <w:t xml:space="preserve">, for </w:t>
      </w:r>
      <w:r>
        <w:rPr>
          <w:lang w:val="en-US"/>
        </w:rPr>
        <w:t xml:space="preserve">the ER suspensions </w:t>
      </w:r>
      <w:r w:rsidRPr="00CE46C2">
        <w:rPr>
          <w:lang w:val="en-US"/>
        </w:rPr>
        <w:t>based on</w:t>
      </w:r>
      <w:r>
        <w:rPr>
          <w:lang w:val="en-US"/>
        </w:rPr>
        <w:t xml:space="preserve"> the various concentrations of</w:t>
      </w:r>
      <w:r w:rsidRPr="00CE46C2">
        <w:rPr>
          <w:lang w:val="en-US"/>
        </w:rPr>
        <w:t xml:space="preserve"> </w:t>
      </w:r>
      <w:r w:rsidRPr="00AB0A26">
        <w:rPr>
          <w:lang w:val="en-US"/>
        </w:rPr>
        <w:t>S2</w:t>
      </w:r>
      <w:r w:rsidRPr="00CE46C2">
        <w:rPr>
          <w:lang w:val="en-US"/>
        </w:rPr>
        <w:t>.</w:t>
      </w:r>
    </w:p>
    <w:p w:rsidR="005639FB" w:rsidRPr="005A2572" w:rsidRDefault="005639FB" w:rsidP="005A2572">
      <w:pPr>
        <w:spacing w:line="360" w:lineRule="auto"/>
        <w:rPr>
          <w:smallCaps/>
        </w:rPr>
      </w:pPr>
    </w:p>
    <w:p w:rsidR="005639FB" w:rsidRPr="00B655B2" w:rsidRDefault="005639FB" w:rsidP="00604958">
      <w:pPr>
        <w:numPr>
          <w:ilvl w:val="1"/>
          <w:numId w:val="2"/>
        </w:numPr>
        <w:ind w:left="431" w:hanging="431"/>
        <w:rPr>
          <w:b/>
          <w:bCs/>
          <w:lang w:val="en-GB"/>
        </w:rPr>
      </w:pPr>
      <w:r w:rsidRPr="00B655B2">
        <w:rPr>
          <w:b/>
          <w:bCs/>
          <w:lang w:val="en-GB"/>
        </w:rPr>
        <w:t>Dielectric properties</w:t>
      </w:r>
    </w:p>
    <w:p w:rsidR="005639FB" w:rsidRDefault="005639FB">
      <w:pPr>
        <w:rPr>
          <w:lang w:val="en-GB"/>
        </w:rPr>
      </w:pPr>
    </w:p>
    <w:p w:rsidR="005639FB" w:rsidRDefault="005639FB" w:rsidP="0044719A">
      <w:pPr>
        <w:spacing w:line="360" w:lineRule="auto"/>
        <w:jc w:val="both"/>
        <w:rPr>
          <w:lang w:val="en-GB"/>
        </w:rPr>
      </w:pPr>
      <w:r>
        <w:rPr>
          <w:lang w:val="en-GB"/>
        </w:rPr>
        <w:t xml:space="preserve">Generally, interfacial polarization is mostly responsible for the formation of the internal structures in the ER suspensions </w:t>
      </w:r>
      <w:r>
        <w:rPr>
          <w:lang w:val="en-GB"/>
        </w:rPr>
        <w:fldChar w:fldCharType="begin">
          <w:fldData xml:space="preserve">aXRsZT48YWJici0xPkNvbGxvaWRzIFN1cmYuLCBBPC9hYmJyLTE+PC9hbHQtcGVyaW9kaWNhbD48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==
</w:fldData>
        </w:fldChar>
      </w:r>
      <w:r>
        <w:rPr>
          <w:lang w:val="en-GB"/>
        </w:rPr>
        <w:instrText xml:space="preserve"> ADDIN EN.CITE </w:instrText>
      </w:r>
      <w:r>
        <w:rPr>
          <w:lang w:val="en-GB"/>
        </w:rPr>
        <w:fldChar w:fldCharType="begin">
          <w:fldData xml:space="preserve">PEVuZE5vdGU+PENpdGU+PEF1dGhvcj5MZW5nYWxvdmE8L0F1dGhvcj48WWVhcj4yMDAzPC9ZZWFy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=
</w:fldData>
        </w:fldChar>
      </w:r>
      <w:r>
        <w:rPr>
          <w:lang w:val="en-GB"/>
        </w:rPr>
        <w:instrText xml:space="preserve"> ADDIN EN.CITE.DATA </w:instrText>
      </w:r>
      <w:r>
        <w:rPr>
          <w:lang w:val="en-GB"/>
        </w:rPr>
      </w:r>
      <w:r>
        <w:rPr>
          <w:lang w:val="en-GB"/>
        </w:rPr>
        <w:fldChar w:fldCharType="end"/>
      </w:r>
      <w:r>
        <w:rPr>
          <w:lang w:val="en-GB"/>
        </w:rPr>
        <w:fldChar w:fldCharType="begin">
          <w:fldData xml:space="preserve">aXRsZT48YWJici0xPkNvbGxvaWRzIFN1cmYuLCBBPC9hYmJyLTE+PC9hbHQtcGVyaW9kaWNhbD48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==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noProof/>
          <w:lang w:val="en-GB"/>
        </w:rPr>
        <w:t>(</w:t>
      </w:r>
      <w:hyperlink w:anchor="_ENREF_42" w:tooltip="Lengalova, 2003 #29" w:history="1">
        <w:r>
          <w:rPr>
            <w:noProof/>
            <w:lang w:val="en-GB"/>
          </w:rPr>
          <w:t>42-45</w:t>
        </w:r>
      </w:hyperlink>
      <w:r>
        <w:rPr>
          <w:noProof/>
          <w:lang w:val="en-GB"/>
        </w:rPr>
        <w:t>)</w:t>
      </w:r>
      <w:r>
        <w:rPr>
          <w:lang w:val="en-GB"/>
        </w:rPr>
        <w:fldChar w:fldCharType="end"/>
      </w:r>
      <w:r>
        <w:rPr>
          <w:lang w:val="en-GB"/>
        </w:rPr>
        <w:t xml:space="preserve">. In the dielectric spectra (Fig. 9), the presence of the relaxation peaks of both S1 and S2 5 wt%-based suspensions can be clearly seen. From an investigation of these spectra by an H-N model fit, the suitability of the synthesized S1 and S2 nanoparticles as dispersed phases in ER suspensions can be evaluated. The parameters of H-N model fits are shown in Table 1. Relaxation time </w:t>
      </w:r>
      <w:r w:rsidRPr="008F6B23">
        <w:rPr>
          <w:i/>
          <w:iCs/>
          <w:lang w:val="en-GB"/>
        </w:rPr>
        <w:t>t</w:t>
      </w:r>
      <w:r w:rsidRPr="008F6B23">
        <w:rPr>
          <w:vertAlign w:val="subscript"/>
          <w:lang w:val="en-GB"/>
        </w:rPr>
        <w:t>rel</w:t>
      </w:r>
      <w:r>
        <w:rPr>
          <w:lang w:val="en-GB"/>
        </w:rPr>
        <w:t xml:space="preserve"> and dielectric relaxation strength </w:t>
      </w:r>
      <w:r>
        <w:rPr>
          <w:rFonts w:ascii="Symbol" w:hAnsi="Symbol" w:cs="Symbol"/>
          <w:lang w:val="en-GB"/>
        </w:rPr>
        <w:t></w:t>
      </w:r>
      <w:r w:rsidRPr="008F6B23">
        <w:rPr>
          <w:rFonts w:ascii="Symbol" w:hAnsi="Symbol" w:cs="Symbol"/>
          <w:i/>
          <w:iCs/>
          <w:lang w:val="en-GB"/>
        </w:rPr>
        <w:t></w:t>
      </w:r>
      <w:r w:rsidRPr="001A5ABA">
        <w:rPr>
          <w:color w:val="000000"/>
          <w:lang w:val="en-GB"/>
        </w:rPr>
        <w:t>′</w:t>
      </w:r>
      <w:r>
        <w:rPr>
          <w:i/>
          <w:iCs/>
          <w:lang w:val="en-GB"/>
        </w:rPr>
        <w:t xml:space="preserve"> </w:t>
      </w:r>
      <w:r w:rsidRPr="001A5ABA">
        <w:rPr>
          <w:lang w:val="en-GB"/>
        </w:rPr>
        <w:t>are t</w:t>
      </w:r>
      <w:r w:rsidRPr="00B46342">
        <w:rPr>
          <w:lang w:val="en-GB"/>
        </w:rPr>
        <w:t>he most important</w:t>
      </w:r>
      <w:r>
        <w:rPr>
          <w:lang w:val="en-GB"/>
        </w:rPr>
        <w:t xml:space="preserve">. Here the relaxation time reflects the rate of the interfacial polarization, which is on the same level for both investigated systems. However, dielectric relaxation strength as a measure of the electrostatic interactions between particles is two times higher for the S2-based suspension. Hence, the introduction of polar urea </w:t>
      </w:r>
      <w:r w:rsidRPr="002F0A60">
        <w:rPr>
          <w:lang w:val="en-GB"/>
        </w:rPr>
        <w:t>groups on the surface of S1 provides particles with higher polarizability, and their suspensions exhibit enhanced</w:t>
      </w:r>
      <w:r>
        <w:rPr>
          <w:lang w:val="en-GB"/>
        </w:rPr>
        <w:t xml:space="preserve"> ER performance.</w:t>
      </w:r>
    </w:p>
    <w:p w:rsidR="005639FB" w:rsidRDefault="005639FB" w:rsidP="0044719A">
      <w:pPr>
        <w:spacing w:line="360" w:lineRule="auto"/>
        <w:jc w:val="both"/>
        <w:rPr>
          <w:lang w:val="en-GB"/>
        </w:rPr>
      </w:pPr>
    </w:p>
    <w:p w:rsidR="005639FB" w:rsidRPr="0044719A" w:rsidRDefault="005639FB" w:rsidP="0044719A">
      <w:pPr>
        <w:spacing w:line="360" w:lineRule="auto"/>
        <w:ind w:left="1418" w:right="1417"/>
        <w:jc w:val="both"/>
        <w:rPr>
          <w:b/>
          <w:bCs/>
          <w:lang w:val="en-GB"/>
        </w:rPr>
      </w:pPr>
      <w:r w:rsidRPr="0044719A">
        <w:rPr>
          <w:b/>
          <w:bCs/>
        </w:rPr>
        <w:t>Table 1</w:t>
      </w:r>
      <w:r>
        <w:rPr>
          <w:b/>
          <w:bCs/>
          <w:lang w:val="en-GB"/>
        </w:rPr>
        <w:t xml:space="preserve"> </w:t>
      </w:r>
      <w:r w:rsidRPr="0044719A">
        <w:rPr>
          <w:lang w:val="en-GB"/>
        </w:rPr>
        <w:t xml:space="preserve">Parameters of the Havriliak-Negami model fit for the </w:t>
      </w:r>
      <w:r>
        <w:rPr>
          <w:lang w:val="en-GB"/>
        </w:rPr>
        <w:t xml:space="preserve">5 wt% </w:t>
      </w:r>
      <w:r w:rsidRPr="0044719A">
        <w:rPr>
          <w:lang w:val="en-GB"/>
        </w:rPr>
        <w:t>suspensions of S1 and S2 nanoparticles.</w:t>
      </w:r>
    </w:p>
    <w:tbl>
      <w:tblPr>
        <w:tblW w:w="6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54"/>
        <w:gridCol w:w="654"/>
        <w:gridCol w:w="654"/>
        <w:gridCol w:w="1260"/>
        <w:gridCol w:w="730"/>
        <w:gridCol w:w="790"/>
      </w:tblGrid>
      <w:tr w:rsidR="005639FB" w:rsidRPr="007162CB">
        <w:trPr>
          <w:trHeight w:val="526"/>
          <w:jc w:val="center"/>
        </w:trPr>
        <w:tc>
          <w:tcPr>
            <w:tcW w:w="0" w:type="auto"/>
            <w:tcBorders>
              <w:top w:val="single" w:sz="18" w:space="0" w:color="auto"/>
              <w:left w:val="nil"/>
              <w:right w:val="nil"/>
            </w:tcBorders>
            <w:vAlign w:val="center"/>
          </w:tcPr>
          <w:p w:rsidR="005639FB" w:rsidRPr="004678D9" w:rsidRDefault="005639FB" w:rsidP="004C1309">
            <w:pPr>
              <w:spacing w:line="360" w:lineRule="auto"/>
              <w:jc w:val="center"/>
              <w:rPr>
                <w:lang w:val="en-GB"/>
              </w:rPr>
            </w:pPr>
            <w:r>
              <w:rPr>
                <w:sz w:val="22"/>
                <w:szCs w:val="22"/>
                <w:lang w:val="en-GB"/>
              </w:rPr>
              <w:t>Sample name</w:t>
            </w:r>
          </w:p>
        </w:tc>
        <w:tc>
          <w:tcPr>
            <w:tcW w:w="0" w:type="auto"/>
            <w:tcBorders>
              <w:top w:val="single" w:sz="18" w:space="0" w:color="auto"/>
              <w:left w:val="nil"/>
              <w:right w:val="nil"/>
            </w:tcBorders>
            <w:vAlign w:val="center"/>
          </w:tcPr>
          <w:p w:rsidR="005639FB" w:rsidRPr="007162CB" w:rsidRDefault="005639FB" w:rsidP="004C1309">
            <w:pPr>
              <w:spacing w:line="360" w:lineRule="auto"/>
              <w:jc w:val="center"/>
              <w:rPr>
                <w:i/>
                <w:iCs/>
                <w:lang w:val="en-GB"/>
              </w:rPr>
            </w:pPr>
            <w:r w:rsidRPr="007162CB">
              <w:rPr>
                <w:i/>
                <w:iCs/>
                <w:lang w:val="en-GB"/>
              </w:rPr>
              <w:sym w:font="Symbol" w:char="F065"/>
            </w:r>
            <w:r w:rsidRPr="007162CB">
              <w:rPr>
                <w:i/>
                <w:iCs/>
                <w:lang w:val="en-GB"/>
              </w:rPr>
              <w:t>´</w:t>
            </w:r>
            <w:r w:rsidRPr="00B7273F">
              <w:rPr>
                <w:vertAlign w:val="subscript"/>
                <w:lang w:val="en-GB"/>
              </w:rPr>
              <w:t>s</w:t>
            </w:r>
          </w:p>
        </w:tc>
        <w:tc>
          <w:tcPr>
            <w:tcW w:w="0" w:type="auto"/>
            <w:tcBorders>
              <w:top w:val="single" w:sz="18" w:space="0" w:color="auto"/>
              <w:left w:val="nil"/>
              <w:right w:val="nil"/>
            </w:tcBorders>
            <w:vAlign w:val="center"/>
          </w:tcPr>
          <w:p w:rsidR="005639FB" w:rsidRPr="007162CB" w:rsidRDefault="005639FB" w:rsidP="004C1309">
            <w:pPr>
              <w:spacing w:line="360" w:lineRule="auto"/>
              <w:jc w:val="center"/>
              <w:rPr>
                <w:i/>
                <w:iCs/>
                <w:lang w:val="en-GB"/>
              </w:rPr>
            </w:pPr>
            <w:r w:rsidRPr="007162CB">
              <w:rPr>
                <w:i/>
                <w:iCs/>
                <w:lang w:val="en-GB"/>
              </w:rPr>
              <w:sym w:font="Symbol" w:char="F065"/>
            </w:r>
            <w:r w:rsidRPr="007162CB">
              <w:rPr>
                <w:i/>
                <w:iCs/>
                <w:lang w:val="en-GB"/>
              </w:rPr>
              <w:t>´´</w:t>
            </w:r>
            <w:r w:rsidRPr="00B7273F">
              <w:rPr>
                <w:vertAlign w:val="subscript"/>
                <w:lang w:val="en-GB"/>
              </w:rPr>
              <w:sym w:font="Symbol" w:char="F0A5"/>
            </w:r>
          </w:p>
        </w:tc>
        <w:tc>
          <w:tcPr>
            <w:tcW w:w="0" w:type="auto"/>
            <w:tcBorders>
              <w:top w:val="single" w:sz="18" w:space="0" w:color="auto"/>
              <w:left w:val="nil"/>
              <w:right w:val="nil"/>
            </w:tcBorders>
            <w:vAlign w:val="center"/>
          </w:tcPr>
          <w:p w:rsidR="005639FB" w:rsidRPr="007162CB" w:rsidRDefault="005639FB" w:rsidP="004C1309">
            <w:pPr>
              <w:spacing w:line="360" w:lineRule="auto"/>
              <w:jc w:val="center"/>
              <w:rPr>
                <w:i/>
                <w:iCs/>
                <w:lang w:val="en-GB"/>
              </w:rPr>
            </w:pPr>
            <w:r w:rsidRPr="007162CB">
              <w:rPr>
                <w:lang w:val="en-GB"/>
              </w:rPr>
              <w:sym w:font="Symbol" w:char="F044"/>
            </w:r>
            <w:r w:rsidRPr="007162CB">
              <w:rPr>
                <w:i/>
                <w:iCs/>
                <w:lang w:val="en-GB"/>
              </w:rPr>
              <w:sym w:font="Symbol" w:char="F065"/>
            </w:r>
            <w:r w:rsidRPr="007162CB">
              <w:rPr>
                <w:i/>
                <w:iCs/>
                <w:lang w:val="en-GB"/>
              </w:rPr>
              <w:t>´</w:t>
            </w:r>
          </w:p>
        </w:tc>
        <w:tc>
          <w:tcPr>
            <w:tcW w:w="1260" w:type="dxa"/>
            <w:tcBorders>
              <w:top w:val="single" w:sz="18" w:space="0" w:color="auto"/>
              <w:left w:val="nil"/>
              <w:right w:val="nil"/>
            </w:tcBorders>
            <w:vAlign w:val="center"/>
          </w:tcPr>
          <w:p w:rsidR="005639FB" w:rsidRPr="00B25707" w:rsidRDefault="005639FB" w:rsidP="004C1309">
            <w:pPr>
              <w:spacing w:line="360" w:lineRule="auto"/>
              <w:jc w:val="center"/>
              <w:rPr>
                <w:i/>
                <w:iCs/>
                <w:lang w:val="en-GB"/>
              </w:rPr>
            </w:pPr>
            <w:r w:rsidRPr="007162CB">
              <w:rPr>
                <w:i/>
                <w:iCs/>
                <w:lang w:val="en-GB"/>
              </w:rPr>
              <w:t>t</w:t>
            </w:r>
            <w:r w:rsidRPr="00B7273F">
              <w:rPr>
                <w:vertAlign w:val="subscript"/>
                <w:lang w:val="en-GB"/>
              </w:rPr>
              <w:t>rel</w:t>
            </w:r>
            <w:r>
              <w:rPr>
                <w:lang w:val="en-GB"/>
              </w:rPr>
              <w:t xml:space="preserve"> [s]</w:t>
            </w:r>
          </w:p>
        </w:tc>
        <w:tc>
          <w:tcPr>
            <w:tcW w:w="730" w:type="dxa"/>
            <w:tcBorders>
              <w:top w:val="single" w:sz="18" w:space="0" w:color="auto"/>
              <w:left w:val="nil"/>
              <w:right w:val="nil"/>
            </w:tcBorders>
            <w:vAlign w:val="center"/>
          </w:tcPr>
          <w:p w:rsidR="005639FB" w:rsidRPr="007162CB" w:rsidRDefault="005639FB" w:rsidP="004C1309">
            <w:pPr>
              <w:spacing w:line="360" w:lineRule="auto"/>
              <w:jc w:val="center"/>
              <w:rPr>
                <w:i/>
                <w:iCs/>
                <w:lang w:val="en-GB"/>
              </w:rPr>
            </w:pPr>
            <w:r w:rsidRPr="007162CB">
              <w:rPr>
                <w:i/>
                <w:iCs/>
                <w:lang w:val="en-GB"/>
              </w:rPr>
              <w:t>a</w:t>
            </w:r>
          </w:p>
        </w:tc>
        <w:tc>
          <w:tcPr>
            <w:tcW w:w="790" w:type="dxa"/>
            <w:tcBorders>
              <w:top w:val="single" w:sz="18" w:space="0" w:color="auto"/>
              <w:left w:val="nil"/>
              <w:right w:val="nil"/>
            </w:tcBorders>
            <w:vAlign w:val="center"/>
          </w:tcPr>
          <w:p w:rsidR="005639FB" w:rsidRPr="007162CB" w:rsidRDefault="005639FB" w:rsidP="004C1309">
            <w:pPr>
              <w:spacing w:line="360" w:lineRule="auto"/>
              <w:jc w:val="center"/>
              <w:rPr>
                <w:i/>
                <w:iCs/>
                <w:lang w:val="en-GB"/>
              </w:rPr>
            </w:pPr>
            <w:r w:rsidRPr="007162CB">
              <w:rPr>
                <w:i/>
                <w:iCs/>
                <w:lang w:val="en-GB"/>
              </w:rPr>
              <w:t>b</w:t>
            </w:r>
          </w:p>
        </w:tc>
      </w:tr>
      <w:tr w:rsidR="005639FB" w:rsidRPr="007162CB">
        <w:trPr>
          <w:trHeight w:val="507"/>
          <w:jc w:val="center"/>
        </w:trPr>
        <w:tc>
          <w:tcPr>
            <w:tcW w:w="0" w:type="auto"/>
            <w:tcBorders>
              <w:left w:val="nil"/>
              <w:bottom w:val="nil"/>
              <w:right w:val="nil"/>
            </w:tcBorders>
            <w:vAlign w:val="center"/>
          </w:tcPr>
          <w:p w:rsidR="005639FB" w:rsidRPr="007162CB" w:rsidRDefault="005639FB" w:rsidP="004C1309">
            <w:pPr>
              <w:spacing w:line="360" w:lineRule="auto"/>
              <w:jc w:val="center"/>
              <w:rPr>
                <w:lang w:val="en-GB"/>
              </w:rPr>
            </w:pPr>
            <w:r>
              <w:rPr>
                <w:lang w:val="en-GB"/>
              </w:rPr>
              <w:t>S1</w:t>
            </w:r>
          </w:p>
        </w:tc>
        <w:tc>
          <w:tcPr>
            <w:tcW w:w="0" w:type="auto"/>
            <w:tcBorders>
              <w:left w:val="nil"/>
              <w:bottom w:val="nil"/>
              <w:right w:val="nil"/>
            </w:tcBorders>
            <w:vAlign w:val="center"/>
          </w:tcPr>
          <w:p w:rsidR="005639FB" w:rsidRPr="007162CB" w:rsidRDefault="005639FB" w:rsidP="004C1309">
            <w:pPr>
              <w:spacing w:line="360" w:lineRule="auto"/>
              <w:jc w:val="center"/>
              <w:rPr>
                <w:lang w:val="en-GB"/>
              </w:rPr>
            </w:pPr>
            <w:r w:rsidRPr="007162CB">
              <w:rPr>
                <w:lang w:val="en-GB"/>
              </w:rPr>
              <w:t>3.</w:t>
            </w:r>
            <w:r>
              <w:rPr>
                <w:lang w:val="en-GB"/>
              </w:rPr>
              <w:t>01</w:t>
            </w:r>
          </w:p>
        </w:tc>
        <w:tc>
          <w:tcPr>
            <w:tcW w:w="0" w:type="auto"/>
            <w:tcBorders>
              <w:left w:val="nil"/>
              <w:bottom w:val="nil"/>
              <w:right w:val="nil"/>
            </w:tcBorders>
            <w:vAlign w:val="center"/>
          </w:tcPr>
          <w:p w:rsidR="005639FB" w:rsidRPr="007162CB" w:rsidRDefault="005639FB" w:rsidP="004C1309">
            <w:pPr>
              <w:spacing w:line="360" w:lineRule="auto"/>
              <w:jc w:val="center"/>
              <w:rPr>
                <w:lang w:val="en-GB"/>
              </w:rPr>
            </w:pPr>
            <w:r w:rsidRPr="007162CB">
              <w:rPr>
                <w:lang w:val="en-GB"/>
              </w:rPr>
              <w:t>2.</w:t>
            </w:r>
            <w:r>
              <w:rPr>
                <w:lang w:val="en-GB"/>
              </w:rPr>
              <w:t>91</w:t>
            </w:r>
          </w:p>
        </w:tc>
        <w:tc>
          <w:tcPr>
            <w:tcW w:w="0" w:type="auto"/>
            <w:tcBorders>
              <w:left w:val="nil"/>
              <w:bottom w:val="nil"/>
              <w:right w:val="nil"/>
            </w:tcBorders>
            <w:vAlign w:val="center"/>
          </w:tcPr>
          <w:p w:rsidR="005639FB" w:rsidRPr="007162CB" w:rsidRDefault="005639FB" w:rsidP="004C1309">
            <w:pPr>
              <w:spacing w:line="360" w:lineRule="auto"/>
              <w:jc w:val="center"/>
              <w:rPr>
                <w:lang w:val="en-GB"/>
              </w:rPr>
            </w:pPr>
            <w:r w:rsidRPr="007162CB">
              <w:rPr>
                <w:lang w:val="en-GB"/>
              </w:rPr>
              <w:t>0.</w:t>
            </w:r>
            <w:r>
              <w:rPr>
                <w:lang w:val="en-GB"/>
              </w:rPr>
              <w:t>10</w:t>
            </w:r>
          </w:p>
        </w:tc>
        <w:tc>
          <w:tcPr>
            <w:tcW w:w="1260" w:type="dxa"/>
            <w:tcBorders>
              <w:left w:val="nil"/>
              <w:bottom w:val="nil"/>
              <w:right w:val="nil"/>
            </w:tcBorders>
            <w:vAlign w:val="center"/>
          </w:tcPr>
          <w:p w:rsidR="005639FB" w:rsidRPr="007162CB" w:rsidRDefault="005639FB" w:rsidP="004C1309">
            <w:pPr>
              <w:spacing w:line="360" w:lineRule="auto"/>
              <w:jc w:val="center"/>
              <w:rPr>
                <w:lang w:val="en-GB"/>
              </w:rPr>
            </w:pPr>
            <w:r>
              <w:rPr>
                <w:lang w:val="en-GB"/>
              </w:rPr>
              <w:t>1.15 10</w:t>
            </w:r>
            <w:r w:rsidRPr="004678D9">
              <w:rPr>
                <w:vertAlign w:val="superscript"/>
                <w:lang w:val="en-GB"/>
              </w:rPr>
              <w:t>-3</w:t>
            </w:r>
          </w:p>
        </w:tc>
        <w:tc>
          <w:tcPr>
            <w:tcW w:w="730" w:type="dxa"/>
            <w:tcBorders>
              <w:left w:val="nil"/>
              <w:bottom w:val="nil"/>
              <w:right w:val="nil"/>
            </w:tcBorders>
            <w:vAlign w:val="center"/>
          </w:tcPr>
          <w:p w:rsidR="005639FB" w:rsidRPr="007162CB" w:rsidRDefault="005639FB" w:rsidP="004C1309">
            <w:pPr>
              <w:spacing w:line="360" w:lineRule="auto"/>
              <w:jc w:val="center"/>
              <w:rPr>
                <w:lang w:val="en-GB"/>
              </w:rPr>
            </w:pPr>
            <w:r w:rsidRPr="007162CB">
              <w:rPr>
                <w:lang w:val="en-GB"/>
              </w:rPr>
              <w:t>0.</w:t>
            </w:r>
            <w:r>
              <w:rPr>
                <w:lang w:val="en-GB"/>
              </w:rPr>
              <w:t>66</w:t>
            </w:r>
          </w:p>
        </w:tc>
        <w:tc>
          <w:tcPr>
            <w:tcW w:w="790" w:type="dxa"/>
            <w:tcBorders>
              <w:left w:val="nil"/>
              <w:bottom w:val="nil"/>
              <w:right w:val="nil"/>
            </w:tcBorders>
            <w:vAlign w:val="center"/>
          </w:tcPr>
          <w:p w:rsidR="005639FB" w:rsidRPr="007162CB" w:rsidRDefault="005639FB" w:rsidP="004C1309">
            <w:pPr>
              <w:spacing w:line="360" w:lineRule="auto"/>
              <w:jc w:val="center"/>
              <w:rPr>
                <w:lang w:val="en-GB"/>
              </w:rPr>
            </w:pPr>
            <w:r>
              <w:rPr>
                <w:lang w:val="en-GB"/>
              </w:rPr>
              <w:t>0.59</w:t>
            </w:r>
          </w:p>
        </w:tc>
      </w:tr>
      <w:tr w:rsidR="005639FB" w:rsidRPr="007162CB">
        <w:trPr>
          <w:trHeight w:val="486"/>
          <w:jc w:val="center"/>
        </w:trPr>
        <w:tc>
          <w:tcPr>
            <w:tcW w:w="0" w:type="auto"/>
            <w:tcBorders>
              <w:top w:val="nil"/>
              <w:left w:val="nil"/>
              <w:bottom w:val="single" w:sz="18" w:space="0" w:color="auto"/>
              <w:right w:val="nil"/>
            </w:tcBorders>
            <w:vAlign w:val="center"/>
          </w:tcPr>
          <w:p w:rsidR="005639FB" w:rsidRPr="007162CB" w:rsidRDefault="005639FB" w:rsidP="004C1309">
            <w:pPr>
              <w:spacing w:line="360" w:lineRule="auto"/>
              <w:jc w:val="center"/>
              <w:rPr>
                <w:lang w:val="en-GB"/>
              </w:rPr>
            </w:pPr>
            <w:r>
              <w:rPr>
                <w:lang w:val="en-GB"/>
              </w:rPr>
              <w:t>S2</w:t>
            </w:r>
            <w:r w:rsidRPr="007162CB">
              <w:rPr>
                <w:lang w:val="en-GB"/>
              </w:rPr>
              <w:t xml:space="preserve"> </w:t>
            </w:r>
          </w:p>
        </w:tc>
        <w:tc>
          <w:tcPr>
            <w:tcW w:w="0" w:type="auto"/>
            <w:tcBorders>
              <w:top w:val="nil"/>
              <w:left w:val="nil"/>
              <w:bottom w:val="single" w:sz="18" w:space="0" w:color="auto"/>
              <w:right w:val="nil"/>
            </w:tcBorders>
            <w:vAlign w:val="center"/>
          </w:tcPr>
          <w:p w:rsidR="005639FB" w:rsidRPr="007162CB" w:rsidRDefault="005639FB" w:rsidP="004C1309">
            <w:pPr>
              <w:spacing w:line="360" w:lineRule="auto"/>
              <w:jc w:val="center"/>
              <w:rPr>
                <w:lang w:val="en-GB"/>
              </w:rPr>
            </w:pPr>
            <w:r>
              <w:rPr>
                <w:lang w:val="en-GB"/>
              </w:rPr>
              <w:t>3.11</w:t>
            </w:r>
          </w:p>
        </w:tc>
        <w:tc>
          <w:tcPr>
            <w:tcW w:w="0" w:type="auto"/>
            <w:tcBorders>
              <w:top w:val="nil"/>
              <w:left w:val="nil"/>
              <w:bottom w:val="single" w:sz="18" w:space="0" w:color="auto"/>
              <w:right w:val="nil"/>
            </w:tcBorders>
            <w:vAlign w:val="center"/>
          </w:tcPr>
          <w:p w:rsidR="005639FB" w:rsidRPr="007162CB" w:rsidRDefault="005639FB" w:rsidP="004C1309">
            <w:pPr>
              <w:spacing w:line="360" w:lineRule="auto"/>
              <w:jc w:val="center"/>
              <w:rPr>
                <w:lang w:val="en-GB"/>
              </w:rPr>
            </w:pPr>
            <w:r w:rsidRPr="007162CB">
              <w:rPr>
                <w:lang w:val="en-GB"/>
              </w:rPr>
              <w:t>2.</w:t>
            </w:r>
            <w:r>
              <w:rPr>
                <w:lang w:val="en-GB"/>
              </w:rPr>
              <w:t>91</w:t>
            </w:r>
          </w:p>
        </w:tc>
        <w:tc>
          <w:tcPr>
            <w:tcW w:w="0" w:type="auto"/>
            <w:tcBorders>
              <w:top w:val="nil"/>
              <w:left w:val="nil"/>
              <w:bottom w:val="single" w:sz="18" w:space="0" w:color="auto"/>
              <w:right w:val="nil"/>
            </w:tcBorders>
            <w:vAlign w:val="center"/>
          </w:tcPr>
          <w:p w:rsidR="005639FB" w:rsidRPr="007162CB" w:rsidRDefault="005639FB" w:rsidP="004C1309">
            <w:pPr>
              <w:spacing w:line="360" w:lineRule="auto"/>
              <w:jc w:val="center"/>
              <w:rPr>
                <w:lang w:val="en-GB"/>
              </w:rPr>
            </w:pPr>
            <w:r>
              <w:rPr>
                <w:lang w:val="en-GB"/>
              </w:rPr>
              <w:t>0.20</w:t>
            </w:r>
          </w:p>
        </w:tc>
        <w:tc>
          <w:tcPr>
            <w:tcW w:w="1260" w:type="dxa"/>
            <w:tcBorders>
              <w:top w:val="nil"/>
              <w:left w:val="nil"/>
              <w:bottom w:val="single" w:sz="18" w:space="0" w:color="auto"/>
              <w:right w:val="nil"/>
            </w:tcBorders>
            <w:vAlign w:val="center"/>
          </w:tcPr>
          <w:p w:rsidR="005639FB" w:rsidRPr="007162CB" w:rsidRDefault="005639FB" w:rsidP="004C1309">
            <w:pPr>
              <w:spacing w:line="360" w:lineRule="auto"/>
              <w:jc w:val="center"/>
              <w:rPr>
                <w:lang w:val="en-GB"/>
              </w:rPr>
            </w:pPr>
            <w:r>
              <w:rPr>
                <w:lang w:val="en-GB"/>
              </w:rPr>
              <w:t>1.49 10</w:t>
            </w:r>
            <w:r w:rsidRPr="004678D9">
              <w:rPr>
                <w:vertAlign w:val="superscript"/>
                <w:lang w:val="en-GB"/>
              </w:rPr>
              <w:t>-3</w:t>
            </w:r>
          </w:p>
        </w:tc>
        <w:tc>
          <w:tcPr>
            <w:tcW w:w="730" w:type="dxa"/>
            <w:tcBorders>
              <w:top w:val="nil"/>
              <w:left w:val="nil"/>
              <w:bottom w:val="single" w:sz="18" w:space="0" w:color="auto"/>
              <w:right w:val="nil"/>
            </w:tcBorders>
            <w:vAlign w:val="center"/>
          </w:tcPr>
          <w:p w:rsidR="005639FB" w:rsidRPr="007162CB" w:rsidRDefault="005639FB" w:rsidP="004C1309">
            <w:pPr>
              <w:spacing w:line="360" w:lineRule="auto"/>
              <w:jc w:val="center"/>
              <w:rPr>
                <w:lang w:val="en-GB"/>
              </w:rPr>
            </w:pPr>
            <w:r w:rsidRPr="007162CB">
              <w:rPr>
                <w:lang w:val="en-GB"/>
              </w:rPr>
              <w:t>0.</w:t>
            </w:r>
            <w:r>
              <w:rPr>
                <w:lang w:val="en-GB"/>
              </w:rPr>
              <w:t>61</w:t>
            </w:r>
          </w:p>
        </w:tc>
        <w:tc>
          <w:tcPr>
            <w:tcW w:w="790" w:type="dxa"/>
            <w:tcBorders>
              <w:top w:val="nil"/>
              <w:left w:val="nil"/>
              <w:bottom w:val="single" w:sz="18" w:space="0" w:color="auto"/>
              <w:right w:val="nil"/>
            </w:tcBorders>
            <w:vAlign w:val="center"/>
          </w:tcPr>
          <w:p w:rsidR="005639FB" w:rsidRPr="007162CB" w:rsidRDefault="005639FB" w:rsidP="004C1309">
            <w:pPr>
              <w:spacing w:line="360" w:lineRule="auto"/>
              <w:jc w:val="center"/>
              <w:rPr>
                <w:lang w:val="en-GB"/>
              </w:rPr>
            </w:pPr>
            <w:r>
              <w:rPr>
                <w:lang w:val="en-GB"/>
              </w:rPr>
              <w:t>0.68</w:t>
            </w:r>
          </w:p>
        </w:tc>
      </w:tr>
    </w:tbl>
    <w:p w:rsidR="005639FB" w:rsidRDefault="005639FB">
      <w:pPr>
        <w:rPr>
          <w:lang w:val="en-GB"/>
        </w:rPr>
      </w:pPr>
    </w:p>
    <w:p w:rsidR="005639FB" w:rsidRDefault="00704E04" w:rsidP="00A80090">
      <w:pPr>
        <w:keepNext/>
        <w:jc w:val="center"/>
      </w:pPr>
      <w:r>
        <w:rPr>
          <w:noProof/>
        </w:rPr>
        <w:drawing>
          <wp:inline distT="0" distB="0" distL="0" distR="0">
            <wp:extent cx="3000375" cy="4076700"/>
            <wp:effectExtent l="0" t="0" r="0" b="0"/>
            <wp:docPr id="12" name="Picture 12" descr="Dielekt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elektrik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4076700"/>
                    </a:xfrm>
                    <a:prstGeom prst="rect">
                      <a:avLst/>
                    </a:prstGeom>
                    <a:noFill/>
                    <a:ln>
                      <a:noFill/>
                    </a:ln>
                  </pic:spPr>
                </pic:pic>
              </a:graphicData>
            </a:graphic>
          </wp:inline>
        </w:drawing>
      </w:r>
    </w:p>
    <w:p w:rsidR="005639FB" w:rsidRPr="00A80090" w:rsidRDefault="005639FB" w:rsidP="00A80090">
      <w:pPr>
        <w:pStyle w:val="Titulek"/>
        <w:jc w:val="both"/>
        <w:rPr>
          <w:sz w:val="24"/>
          <w:szCs w:val="24"/>
        </w:rPr>
      </w:pPr>
      <w:r>
        <w:rPr>
          <w:sz w:val="24"/>
          <w:szCs w:val="24"/>
        </w:rPr>
        <w:t xml:space="preserve">Fig. 9 </w:t>
      </w:r>
      <w:r w:rsidRPr="00A80090">
        <w:rPr>
          <w:b w:val="0"/>
          <w:bCs w:val="0"/>
          <w:sz w:val="24"/>
          <w:szCs w:val="24"/>
          <w:lang w:val="en-GB"/>
        </w:rPr>
        <w:t xml:space="preserve">The frequency dependence of relative permittivity, </w:t>
      </w:r>
      <w:r w:rsidRPr="00A80090">
        <w:rPr>
          <w:b w:val="0"/>
          <w:bCs w:val="0"/>
          <w:i/>
          <w:iCs/>
          <w:sz w:val="24"/>
          <w:szCs w:val="24"/>
          <w:lang w:val="en-GB"/>
        </w:rPr>
        <w:sym w:font="Symbol" w:char="F065"/>
      </w:r>
      <w:r w:rsidRPr="00A80090">
        <w:rPr>
          <w:b w:val="0"/>
          <w:bCs w:val="0"/>
          <w:sz w:val="24"/>
          <w:szCs w:val="24"/>
          <w:lang w:val="en-GB"/>
        </w:rPr>
        <w:t xml:space="preserve">´, (a) and dielectric loss factor, </w:t>
      </w:r>
      <w:r w:rsidRPr="00A80090">
        <w:rPr>
          <w:b w:val="0"/>
          <w:bCs w:val="0"/>
          <w:i/>
          <w:iCs/>
          <w:sz w:val="24"/>
          <w:szCs w:val="24"/>
          <w:lang w:val="en-GB"/>
        </w:rPr>
        <w:sym w:font="Symbol" w:char="F065"/>
      </w:r>
      <w:r w:rsidRPr="00A80090">
        <w:rPr>
          <w:b w:val="0"/>
          <w:bCs w:val="0"/>
          <w:sz w:val="24"/>
          <w:szCs w:val="24"/>
          <w:lang w:val="en-GB"/>
        </w:rPr>
        <w:t>´´, (b), for 5</w:t>
      </w:r>
      <w:r>
        <w:rPr>
          <w:sz w:val="24"/>
          <w:szCs w:val="24"/>
          <w:lang w:val="en-GB"/>
        </w:rPr>
        <w:t> </w:t>
      </w:r>
      <w:r>
        <w:rPr>
          <w:b w:val="0"/>
          <w:bCs w:val="0"/>
          <w:sz w:val="24"/>
          <w:szCs w:val="24"/>
          <w:lang w:val="en-GB"/>
        </w:rPr>
        <w:t>wt</w:t>
      </w:r>
      <w:r>
        <w:rPr>
          <w:b w:val="0"/>
          <w:bCs w:val="0"/>
          <w:sz w:val="24"/>
          <w:szCs w:val="24"/>
          <w:lang w:val="en-US"/>
        </w:rPr>
        <w:t xml:space="preserve">% silicone oil ER suspensions. </w:t>
      </w:r>
      <w:r w:rsidRPr="00A80090">
        <w:rPr>
          <w:b w:val="0"/>
          <w:bCs w:val="0"/>
          <w:sz w:val="24"/>
          <w:szCs w:val="24"/>
          <w:lang w:val="en-GB"/>
        </w:rPr>
        <w:t>Solid lines represent the Havriliak-Negami model fit.</w:t>
      </w:r>
    </w:p>
    <w:p w:rsidR="005639FB" w:rsidRPr="00451D34" w:rsidRDefault="005639FB" w:rsidP="00473127">
      <w:pPr>
        <w:pStyle w:val="Titulek"/>
        <w:jc w:val="center"/>
        <w:rPr>
          <w:lang w:val="en-GB"/>
        </w:rPr>
      </w:pPr>
    </w:p>
    <w:p w:rsidR="005639FB" w:rsidRDefault="005639FB">
      <w:pPr>
        <w:rPr>
          <w:lang w:val="en-GB"/>
        </w:rPr>
      </w:pPr>
    </w:p>
    <w:p w:rsidR="005639FB" w:rsidRPr="00B655B2" w:rsidRDefault="005639FB" w:rsidP="00604958">
      <w:pPr>
        <w:numPr>
          <w:ilvl w:val="1"/>
          <w:numId w:val="2"/>
        </w:numPr>
        <w:ind w:left="431" w:hanging="431"/>
        <w:rPr>
          <w:b/>
          <w:bCs/>
          <w:lang w:val="en-GB"/>
        </w:rPr>
      </w:pPr>
      <w:r w:rsidRPr="00B655B2">
        <w:rPr>
          <w:b/>
          <w:bCs/>
          <w:lang w:val="en-GB"/>
        </w:rPr>
        <w:t>Structure development under DC electric field</w:t>
      </w:r>
    </w:p>
    <w:p w:rsidR="005639FB" w:rsidRDefault="005639FB">
      <w:pPr>
        <w:rPr>
          <w:lang w:val="en-GB"/>
        </w:rPr>
      </w:pPr>
    </w:p>
    <w:p w:rsidR="005639FB" w:rsidRDefault="005639FB" w:rsidP="0009447D">
      <w:pPr>
        <w:spacing w:line="360" w:lineRule="auto"/>
        <w:jc w:val="both"/>
        <w:rPr>
          <w:lang w:val="en-GB"/>
        </w:rPr>
      </w:pPr>
      <w:r>
        <w:rPr>
          <w:lang w:val="en-GB"/>
        </w:rPr>
        <w:t>In order to properly investigate the internal structure formation under the presence of an external electric field, the micrographs of structures (Fig. 10 and Fig. 11) were analysed. Since the small particles with high surface areas possess high surface energy, they tend to join together in bigger agglomerates; therefore, it was possible to investigate their structure by optical microscopy. The small amount of the original TiO</w:t>
      </w:r>
      <w:r w:rsidRPr="0009447D">
        <w:rPr>
          <w:vertAlign w:val="subscript"/>
          <w:lang w:val="en-GB"/>
        </w:rPr>
        <w:t>2</w:t>
      </w:r>
      <w:r>
        <w:rPr>
          <w:lang w:val="en-GB"/>
        </w:rPr>
        <w:t xml:space="preserve"> anatase agglomerates is randomly dispersed in the absence of an external electric field (Fig. 10a). After the application of the external electric field of 1.5 </w:t>
      </w:r>
      <w:r w:rsidRPr="000938E7">
        <w:t>kV</w:t>
      </w:r>
      <w:r>
        <w:t> </w:t>
      </w:r>
      <w:r w:rsidRPr="000938E7">
        <w:t>mm</w:t>
      </w:r>
      <w:r w:rsidRPr="000938E7">
        <w:rPr>
          <w:vertAlign w:val="superscript"/>
        </w:rPr>
        <w:t>−1</w:t>
      </w:r>
      <w:r>
        <w:t>,</w:t>
      </w:r>
      <w:r>
        <w:rPr>
          <w:lang w:val="en-GB"/>
        </w:rPr>
        <w:t xml:space="preserve"> the TiO</w:t>
      </w:r>
      <w:r w:rsidRPr="0009447D">
        <w:rPr>
          <w:vertAlign w:val="subscript"/>
          <w:lang w:val="en-GB"/>
        </w:rPr>
        <w:t>2</w:t>
      </w:r>
      <w:r>
        <w:rPr>
          <w:lang w:val="en-GB"/>
        </w:rPr>
        <w:t xml:space="preserve"> anatase agglomerates are concentrated around the electrodes, and only large agglomerates developing defective structures are partially oriented (Fig. 10b). On the </w:t>
      </w:r>
      <w:r w:rsidRPr="002F0A60">
        <w:rPr>
          <w:lang w:val="en-GB"/>
        </w:rPr>
        <w:t>other hand, S1 small agglomerates randomly dispersed in silicone oil in the absence of an external field (Fig.</w:t>
      </w:r>
      <w:r>
        <w:rPr>
          <w:lang w:val="en-GB"/>
        </w:rPr>
        <w:t> 11a) are able to create considerably better developed internal structures after the application of the same electric field strength (Fig. 11b). Created agglomerates form visible chain-like internal structures and consequently provide enhanced ER activity well-reflected in the rheological behaviour. The highest ER activity was observed for the suspension based on S2. The particles are also randomly dispersed in the silicone oil in the absence of an external electric field (Fig. 12a). However, after its application the particles undergo a transition to highly-organized, oriented, chain-like structures in the direction of the applied electric field (Fig. 12b). The resulting structures are obviously better form</w:t>
      </w:r>
      <w:r w:rsidRPr="00190983">
        <w:rPr>
          <w:lang w:val="en-GB"/>
        </w:rPr>
        <w:t>ed</w:t>
      </w:r>
      <w:r>
        <w:rPr>
          <w:lang w:val="en-GB"/>
        </w:rPr>
        <w:t xml:space="preserve"> than in the previous cases due to their enhanced dielectric relaxation strength. Therefore, the suspension based on S2 exhibits the highest ER effect among these suspensions.</w:t>
      </w:r>
    </w:p>
    <w:p w:rsidR="005639FB" w:rsidRDefault="005639FB">
      <w:pPr>
        <w:rPr>
          <w:lang w:val="en-GB"/>
        </w:rPr>
      </w:pPr>
    </w:p>
    <w:p w:rsidR="005639FB" w:rsidRDefault="00704E04" w:rsidP="00586EA0">
      <w:pPr>
        <w:keepNext/>
      </w:pPr>
      <w:r>
        <w:rPr>
          <w:noProof/>
        </w:rPr>
        <w:drawing>
          <wp:inline distT="0" distB="0" distL="0" distR="0">
            <wp:extent cx="2562225" cy="1876425"/>
            <wp:effectExtent l="0" t="0" r="0" b="0"/>
            <wp:docPr id="13" name="Picture 13" descr="TiO2_bez pol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O2_bez pole_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1876425"/>
                    </a:xfrm>
                    <a:prstGeom prst="rect">
                      <a:avLst/>
                    </a:prstGeom>
                    <a:noFill/>
                    <a:ln>
                      <a:noFill/>
                    </a:ln>
                  </pic:spPr>
                </pic:pic>
              </a:graphicData>
            </a:graphic>
          </wp:inline>
        </w:drawing>
      </w:r>
      <w:r w:rsidR="005639FB">
        <w:rPr>
          <w:lang w:val="en-GB"/>
        </w:rPr>
        <w:t xml:space="preserve">       </w:t>
      </w:r>
      <w:r>
        <w:rPr>
          <w:noProof/>
        </w:rPr>
        <w:drawing>
          <wp:inline distT="0" distB="0" distL="0" distR="0">
            <wp:extent cx="2562225" cy="1876425"/>
            <wp:effectExtent l="0" t="0" r="0" b="0"/>
            <wp:docPr id="14" name="Picture 14" descr="TiO2_v poli_2_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O2_v poli_2_Tif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1876425"/>
                    </a:xfrm>
                    <a:prstGeom prst="rect">
                      <a:avLst/>
                    </a:prstGeom>
                    <a:noFill/>
                    <a:ln>
                      <a:noFill/>
                    </a:ln>
                  </pic:spPr>
                </pic:pic>
              </a:graphicData>
            </a:graphic>
          </wp:inline>
        </w:drawing>
      </w:r>
    </w:p>
    <w:p w:rsidR="005639FB" w:rsidRPr="00784B56" w:rsidRDefault="005639FB" w:rsidP="00586EA0">
      <w:pPr>
        <w:pStyle w:val="Titulek"/>
        <w:rPr>
          <w:lang w:val="en-US"/>
        </w:rPr>
      </w:pPr>
      <w:r w:rsidRPr="007B03D6">
        <w:rPr>
          <w:sz w:val="24"/>
          <w:szCs w:val="24"/>
        </w:rPr>
        <w:t>Fig. 10</w:t>
      </w:r>
      <w:r w:rsidRPr="00784B56">
        <w:rPr>
          <w:b w:val="0"/>
          <w:bCs w:val="0"/>
          <w:sz w:val="22"/>
          <w:szCs w:val="22"/>
          <w:lang w:val="en-US"/>
        </w:rPr>
        <w:t xml:space="preserve"> </w:t>
      </w:r>
      <w:r w:rsidRPr="007B03D6">
        <w:rPr>
          <w:b w:val="0"/>
          <w:bCs w:val="0"/>
          <w:sz w:val="24"/>
          <w:szCs w:val="24"/>
          <w:lang w:val="en-US"/>
        </w:rPr>
        <w:t>Optical microscopy of a 1 </w:t>
      </w:r>
      <w:r w:rsidRPr="007B03D6">
        <w:rPr>
          <w:b w:val="0"/>
          <w:bCs w:val="0"/>
          <w:sz w:val="24"/>
          <w:szCs w:val="24"/>
          <w:lang w:val="en-GB"/>
        </w:rPr>
        <w:t>wt</w:t>
      </w:r>
      <w:r w:rsidRPr="007B03D6">
        <w:rPr>
          <w:b w:val="0"/>
          <w:bCs w:val="0"/>
          <w:sz w:val="24"/>
          <w:szCs w:val="24"/>
          <w:lang w:val="en-US"/>
        </w:rPr>
        <w:t>% silicone oil suspension of TiO</w:t>
      </w:r>
      <w:r w:rsidRPr="007B03D6">
        <w:rPr>
          <w:b w:val="0"/>
          <w:bCs w:val="0"/>
          <w:sz w:val="24"/>
          <w:szCs w:val="24"/>
          <w:vertAlign w:val="subscript"/>
          <w:lang w:val="en-US"/>
        </w:rPr>
        <w:t>2</w:t>
      </w:r>
      <w:r w:rsidRPr="007B03D6">
        <w:rPr>
          <w:b w:val="0"/>
          <w:bCs w:val="0"/>
          <w:sz w:val="24"/>
          <w:szCs w:val="24"/>
          <w:lang w:val="en-US"/>
        </w:rPr>
        <w:t xml:space="preserve"> anatase nanoparticles under various electric field strengths, </w:t>
      </w:r>
      <w:r w:rsidRPr="007B03D6">
        <w:rPr>
          <w:b w:val="0"/>
          <w:bCs w:val="0"/>
          <w:i/>
          <w:iCs/>
          <w:sz w:val="24"/>
          <w:szCs w:val="24"/>
          <w:lang w:val="en-US"/>
        </w:rPr>
        <w:t>E</w:t>
      </w:r>
      <w:r w:rsidRPr="007B03D6">
        <w:rPr>
          <w:b w:val="0"/>
          <w:bCs w:val="0"/>
          <w:sz w:val="24"/>
          <w:szCs w:val="24"/>
          <w:lang w:val="en-US"/>
        </w:rPr>
        <w:t>, (kV mm</w:t>
      </w:r>
      <w:r w:rsidRPr="007B03D6">
        <w:rPr>
          <w:b w:val="0"/>
          <w:bCs w:val="0"/>
          <w:sz w:val="24"/>
          <w:szCs w:val="24"/>
          <w:vertAlign w:val="superscript"/>
          <w:lang w:val="en-US"/>
        </w:rPr>
        <w:t>−1</w:t>
      </w:r>
      <w:r w:rsidRPr="007B03D6">
        <w:rPr>
          <w:b w:val="0"/>
          <w:bCs w:val="0"/>
          <w:sz w:val="24"/>
          <w:szCs w:val="24"/>
          <w:lang w:val="en-US"/>
        </w:rPr>
        <w:t>): (a) 0, (b) 1.5.</w:t>
      </w:r>
    </w:p>
    <w:p w:rsidR="005639FB" w:rsidRPr="00784B56" w:rsidRDefault="005639FB">
      <w:pPr>
        <w:rPr>
          <w:lang w:val="en-US"/>
        </w:rPr>
      </w:pPr>
    </w:p>
    <w:p w:rsidR="005639FB" w:rsidRPr="00784B56" w:rsidRDefault="005639FB">
      <w:pPr>
        <w:rPr>
          <w:lang w:val="en-US"/>
        </w:rPr>
      </w:pPr>
    </w:p>
    <w:p w:rsidR="005639FB" w:rsidRPr="00784B56" w:rsidRDefault="00704E04" w:rsidP="00C13461">
      <w:pPr>
        <w:keepNext/>
        <w:rPr>
          <w:lang w:val="en-US"/>
        </w:rPr>
      </w:pPr>
      <w:r>
        <w:rPr>
          <w:noProof/>
        </w:rPr>
        <w:drawing>
          <wp:inline distT="0" distB="0" distL="0" distR="0">
            <wp:extent cx="2543175" cy="1866900"/>
            <wp:effectExtent l="0" t="0" r="0" b="0"/>
            <wp:docPr id="15" name="Picture 15" descr="LiTixOy_2_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TixOy_2_Tif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175" cy="1866900"/>
                    </a:xfrm>
                    <a:prstGeom prst="rect">
                      <a:avLst/>
                    </a:prstGeom>
                    <a:noFill/>
                    <a:ln>
                      <a:noFill/>
                    </a:ln>
                  </pic:spPr>
                </pic:pic>
              </a:graphicData>
            </a:graphic>
          </wp:inline>
        </w:drawing>
      </w:r>
      <w:r w:rsidR="005639FB" w:rsidRPr="00784B56">
        <w:rPr>
          <w:lang w:val="en-US"/>
        </w:rPr>
        <w:t xml:space="preserve">       </w:t>
      </w:r>
      <w:r>
        <w:rPr>
          <w:noProof/>
        </w:rPr>
        <w:drawing>
          <wp:inline distT="0" distB="0" distL="0" distR="0">
            <wp:extent cx="2543175" cy="1866900"/>
            <wp:effectExtent l="0" t="0" r="0" b="0"/>
            <wp:docPr id="16" name="Picture 16" descr="LiTixOy_v poli_1_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TixOy_v poli_1_Ti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3175" cy="1866900"/>
                    </a:xfrm>
                    <a:prstGeom prst="rect">
                      <a:avLst/>
                    </a:prstGeom>
                    <a:noFill/>
                    <a:ln>
                      <a:noFill/>
                    </a:ln>
                  </pic:spPr>
                </pic:pic>
              </a:graphicData>
            </a:graphic>
          </wp:inline>
        </w:drawing>
      </w:r>
    </w:p>
    <w:p w:rsidR="005639FB" w:rsidRDefault="005639FB" w:rsidP="00026443">
      <w:pPr>
        <w:pStyle w:val="Titulek"/>
        <w:rPr>
          <w:b w:val="0"/>
          <w:bCs w:val="0"/>
          <w:sz w:val="22"/>
          <w:szCs w:val="22"/>
          <w:lang w:val="en-US"/>
        </w:rPr>
      </w:pPr>
      <w:r w:rsidRPr="007B03D6">
        <w:rPr>
          <w:sz w:val="24"/>
          <w:szCs w:val="24"/>
        </w:rPr>
        <w:t>Fig. 11</w:t>
      </w:r>
      <w:r w:rsidRPr="00784B56">
        <w:rPr>
          <w:lang w:val="en-US"/>
        </w:rPr>
        <w:t xml:space="preserve"> </w:t>
      </w:r>
      <w:r w:rsidRPr="007B03D6">
        <w:rPr>
          <w:b w:val="0"/>
          <w:bCs w:val="0"/>
          <w:sz w:val="24"/>
          <w:szCs w:val="24"/>
          <w:lang w:val="en-US"/>
        </w:rPr>
        <w:t xml:space="preserve">Optical microscopy of a 1 wt% silicone oil suspension of S1 nanoparticles under various electric field strengths, </w:t>
      </w:r>
      <w:r w:rsidRPr="007B03D6">
        <w:rPr>
          <w:b w:val="0"/>
          <w:bCs w:val="0"/>
          <w:i/>
          <w:iCs/>
          <w:sz w:val="24"/>
          <w:szCs w:val="24"/>
          <w:lang w:val="en-US"/>
        </w:rPr>
        <w:t>E</w:t>
      </w:r>
      <w:r w:rsidRPr="007B03D6">
        <w:rPr>
          <w:b w:val="0"/>
          <w:bCs w:val="0"/>
          <w:sz w:val="24"/>
          <w:szCs w:val="24"/>
          <w:lang w:val="en-US"/>
        </w:rPr>
        <w:t>, (kV·mm</w:t>
      </w:r>
      <w:r w:rsidRPr="007B03D6">
        <w:rPr>
          <w:b w:val="0"/>
          <w:bCs w:val="0"/>
          <w:sz w:val="24"/>
          <w:szCs w:val="24"/>
          <w:vertAlign w:val="superscript"/>
          <w:lang w:val="en-US"/>
        </w:rPr>
        <w:t>−1</w:t>
      </w:r>
      <w:r w:rsidRPr="007B03D6">
        <w:rPr>
          <w:b w:val="0"/>
          <w:bCs w:val="0"/>
          <w:sz w:val="24"/>
          <w:szCs w:val="24"/>
          <w:lang w:val="en-US"/>
        </w:rPr>
        <w:t>): (a) 0, (b) 1.5.</w:t>
      </w:r>
    </w:p>
    <w:p w:rsidR="005639FB" w:rsidRDefault="005639FB" w:rsidP="00026443">
      <w:pPr>
        <w:rPr>
          <w:lang w:val="en-US"/>
        </w:rPr>
      </w:pPr>
    </w:p>
    <w:p w:rsidR="005639FB" w:rsidRPr="00784B56" w:rsidRDefault="00704E04" w:rsidP="00026443">
      <w:pPr>
        <w:keepNext/>
        <w:rPr>
          <w:lang w:val="en-US"/>
        </w:rPr>
      </w:pPr>
      <w:r>
        <w:rPr>
          <w:noProof/>
        </w:rPr>
        <w:drawing>
          <wp:inline distT="0" distB="0" distL="0" distR="0">
            <wp:extent cx="2562225" cy="1876425"/>
            <wp:effectExtent l="0" t="0" r="0" b="0"/>
            <wp:docPr id="17" name="Picture 17" descr="Li_Ti_Urea_final_bez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_Ti_Urea_final_bez po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225" cy="1876425"/>
                    </a:xfrm>
                    <a:prstGeom prst="rect">
                      <a:avLst/>
                    </a:prstGeom>
                    <a:noFill/>
                    <a:ln>
                      <a:noFill/>
                    </a:ln>
                  </pic:spPr>
                </pic:pic>
              </a:graphicData>
            </a:graphic>
          </wp:inline>
        </w:drawing>
      </w:r>
      <w:r w:rsidR="005639FB" w:rsidRPr="00784B56">
        <w:rPr>
          <w:lang w:val="en-US"/>
        </w:rPr>
        <w:t xml:space="preserve">       </w:t>
      </w:r>
      <w:r>
        <w:rPr>
          <w:noProof/>
        </w:rPr>
        <w:drawing>
          <wp:inline distT="0" distB="0" distL="0" distR="0">
            <wp:extent cx="2562225" cy="1876425"/>
            <wp:effectExtent l="0" t="0" r="0" b="0"/>
            <wp:docPr id="18" name="Picture 18" descr="Li_Ti_Urea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_Ti_Urea_fin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225" cy="1876425"/>
                    </a:xfrm>
                    <a:prstGeom prst="rect">
                      <a:avLst/>
                    </a:prstGeom>
                    <a:noFill/>
                    <a:ln>
                      <a:noFill/>
                    </a:ln>
                  </pic:spPr>
                </pic:pic>
              </a:graphicData>
            </a:graphic>
          </wp:inline>
        </w:drawing>
      </w:r>
    </w:p>
    <w:p w:rsidR="005639FB" w:rsidRDefault="005639FB" w:rsidP="00026443">
      <w:pPr>
        <w:pStyle w:val="Titulek"/>
        <w:rPr>
          <w:b w:val="0"/>
          <w:bCs w:val="0"/>
          <w:sz w:val="22"/>
          <w:szCs w:val="22"/>
          <w:lang w:val="en-US"/>
        </w:rPr>
      </w:pPr>
      <w:r w:rsidRPr="007B03D6">
        <w:rPr>
          <w:sz w:val="24"/>
          <w:szCs w:val="24"/>
        </w:rPr>
        <w:t>Fig. 12</w:t>
      </w:r>
      <w:r w:rsidRPr="00784B56">
        <w:rPr>
          <w:lang w:val="en-US"/>
        </w:rPr>
        <w:t xml:space="preserve"> </w:t>
      </w:r>
      <w:r w:rsidRPr="007B03D6">
        <w:rPr>
          <w:b w:val="0"/>
          <w:bCs w:val="0"/>
          <w:sz w:val="24"/>
          <w:szCs w:val="24"/>
          <w:lang w:val="en-US"/>
        </w:rPr>
        <w:t xml:space="preserve">Optical microscopy of 1 wt% silicone oil suspension of S2 nanoparticles under various electric field strengths, </w:t>
      </w:r>
      <w:r w:rsidRPr="007B03D6">
        <w:rPr>
          <w:b w:val="0"/>
          <w:bCs w:val="0"/>
          <w:i/>
          <w:iCs/>
          <w:sz w:val="24"/>
          <w:szCs w:val="24"/>
          <w:lang w:val="en-US"/>
        </w:rPr>
        <w:t>E</w:t>
      </w:r>
      <w:r w:rsidRPr="007B03D6">
        <w:rPr>
          <w:b w:val="0"/>
          <w:bCs w:val="0"/>
          <w:sz w:val="24"/>
          <w:szCs w:val="24"/>
          <w:lang w:val="en-US"/>
        </w:rPr>
        <w:t>, (kV·mm</w:t>
      </w:r>
      <w:r w:rsidRPr="007B03D6">
        <w:rPr>
          <w:b w:val="0"/>
          <w:bCs w:val="0"/>
          <w:sz w:val="24"/>
          <w:szCs w:val="24"/>
          <w:vertAlign w:val="superscript"/>
          <w:lang w:val="en-US"/>
        </w:rPr>
        <w:t>−1</w:t>
      </w:r>
      <w:r w:rsidRPr="007B03D6">
        <w:rPr>
          <w:b w:val="0"/>
          <w:bCs w:val="0"/>
          <w:sz w:val="24"/>
          <w:szCs w:val="24"/>
          <w:lang w:val="en-US"/>
        </w:rPr>
        <w:t>): (a) 0, (b) 1.5.</w:t>
      </w:r>
    </w:p>
    <w:p w:rsidR="005639FB" w:rsidRPr="00026443" w:rsidRDefault="005639FB" w:rsidP="00026443">
      <w:pPr>
        <w:rPr>
          <w:lang w:val="en-US"/>
        </w:rPr>
      </w:pPr>
    </w:p>
    <w:p w:rsidR="005639FB" w:rsidRPr="00026443" w:rsidRDefault="005639FB" w:rsidP="00026443">
      <w:pPr>
        <w:rPr>
          <w:lang w:val="en-US"/>
        </w:rPr>
      </w:pPr>
    </w:p>
    <w:p w:rsidR="005639FB" w:rsidRPr="00784B56" w:rsidRDefault="005639FB" w:rsidP="00C13461">
      <w:pPr>
        <w:pStyle w:val="Titulek"/>
        <w:rPr>
          <w:lang w:val="en-US"/>
        </w:rPr>
      </w:pPr>
    </w:p>
    <w:p w:rsidR="005639FB" w:rsidRPr="00B655B2" w:rsidRDefault="005639FB" w:rsidP="005C1DA5">
      <w:pPr>
        <w:rPr>
          <w:b/>
          <w:bCs/>
          <w:lang w:val="en-US"/>
        </w:rPr>
      </w:pPr>
      <w:r w:rsidRPr="00B655B2">
        <w:rPr>
          <w:b/>
          <w:bCs/>
          <w:lang w:val="en-US"/>
        </w:rPr>
        <w:t>Conclusions</w:t>
      </w:r>
    </w:p>
    <w:p w:rsidR="005639FB" w:rsidRPr="00784B56" w:rsidRDefault="005639FB">
      <w:pPr>
        <w:rPr>
          <w:lang w:val="en-US"/>
        </w:rPr>
      </w:pPr>
    </w:p>
    <w:p w:rsidR="005639FB" w:rsidRPr="00784B56" w:rsidRDefault="005639FB" w:rsidP="00055616">
      <w:pPr>
        <w:spacing w:line="360" w:lineRule="auto"/>
        <w:jc w:val="both"/>
        <w:rPr>
          <w:lang w:val="en-US"/>
        </w:rPr>
      </w:pPr>
      <w:r w:rsidRPr="00D567B8">
        <w:rPr>
          <w:lang w:val="en-US"/>
        </w:rPr>
        <w:t xml:space="preserve">In </w:t>
      </w:r>
      <w:r>
        <w:rPr>
          <w:lang w:val="en-US"/>
        </w:rPr>
        <w:t>this paper the simple and fast preparation</w:t>
      </w:r>
      <w:r w:rsidRPr="00D567B8">
        <w:rPr>
          <w:lang w:val="en-US"/>
        </w:rPr>
        <w:t xml:space="preserve"> of lithium titanate nanoparticles </w:t>
      </w:r>
      <w:r>
        <w:rPr>
          <w:lang w:val="en-US"/>
        </w:rPr>
        <w:t>via</w:t>
      </w:r>
      <w:r w:rsidRPr="00D567B8">
        <w:rPr>
          <w:lang w:val="en-US"/>
        </w:rPr>
        <w:t xml:space="preserve"> microwave</w:t>
      </w:r>
      <w:r>
        <w:rPr>
          <w:lang w:val="en-US"/>
        </w:rPr>
        <w:t>-assisted molten-salt synthesis</w:t>
      </w:r>
      <w:r w:rsidRPr="00D567B8">
        <w:rPr>
          <w:lang w:val="en-US"/>
        </w:rPr>
        <w:t xml:space="preserve"> was presented. In order to improve the behaviour of the bare lithium titanate nanoparticles under applied external electric field, these particles were coated with urea. It was observed that </w:t>
      </w:r>
      <w:r>
        <w:rPr>
          <w:lang w:val="en-US"/>
        </w:rPr>
        <w:t xml:space="preserve">a </w:t>
      </w:r>
      <w:r w:rsidRPr="00D567B8">
        <w:rPr>
          <w:lang w:val="en-US"/>
        </w:rPr>
        <w:t>suspension based on urea</w:t>
      </w:r>
      <w:r>
        <w:rPr>
          <w:lang w:val="en-US"/>
        </w:rPr>
        <w:t>-</w:t>
      </w:r>
      <w:r w:rsidRPr="00D567B8">
        <w:rPr>
          <w:lang w:val="en-US"/>
        </w:rPr>
        <w:t>coated particles exhibit</w:t>
      </w:r>
      <w:r>
        <w:rPr>
          <w:lang w:val="en-US"/>
        </w:rPr>
        <w:t>s a</w:t>
      </w:r>
      <w:r w:rsidRPr="00D567B8">
        <w:rPr>
          <w:lang w:val="en-US"/>
        </w:rPr>
        <w:t xml:space="preserve"> higher yield stress in two orders of magnitude in comparison </w:t>
      </w:r>
      <w:r>
        <w:rPr>
          <w:lang w:val="en-US"/>
        </w:rPr>
        <w:t>to</w:t>
      </w:r>
      <w:r w:rsidRPr="00D567B8">
        <w:rPr>
          <w:lang w:val="en-US"/>
        </w:rPr>
        <w:t xml:space="preserve"> the bare ones. The higher particle concentration in the suspensions</w:t>
      </w:r>
      <w:r>
        <w:rPr>
          <w:lang w:val="en-US"/>
        </w:rPr>
        <w:t>,</w:t>
      </w:r>
      <w:r w:rsidRPr="00D567B8">
        <w:rPr>
          <w:lang w:val="en-US"/>
        </w:rPr>
        <w:t xml:space="preserve"> the higher electrorheological effect was exhibited. </w:t>
      </w:r>
      <w:r w:rsidRPr="000136F3">
        <w:rPr>
          <w:lang w:val="en-US"/>
        </w:rPr>
        <w:t xml:space="preserve">While the relaxation times of the suspensions were nearly the same for both, the dielectric relaxation strength was </w:t>
      </w:r>
      <w:r>
        <w:rPr>
          <w:lang w:val="en-US"/>
        </w:rPr>
        <w:t xml:space="preserve">two times </w:t>
      </w:r>
      <w:r w:rsidRPr="000136F3">
        <w:rPr>
          <w:lang w:val="en-US"/>
        </w:rPr>
        <w:t>higher for the suspension</w:t>
      </w:r>
      <w:r>
        <w:rPr>
          <w:lang w:val="en-US"/>
        </w:rPr>
        <w:t xml:space="preserve"> based on urea-</w:t>
      </w:r>
      <w:r w:rsidRPr="000136F3">
        <w:rPr>
          <w:lang w:val="en-US"/>
        </w:rPr>
        <w:t>coated particles</w:t>
      </w:r>
      <w:r>
        <w:rPr>
          <w:lang w:val="en-US"/>
        </w:rPr>
        <w:t xml:space="preserve"> than for the suspension based on the bare ones</w:t>
      </w:r>
      <w:r w:rsidRPr="000136F3">
        <w:rPr>
          <w:lang w:val="en-US"/>
        </w:rPr>
        <w:t>. This explains the increased electrorheological effect of the suspension based on urea-coated particles.</w:t>
      </w:r>
      <w:r>
        <w:rPr>
          <w:lang w:val="en-US"/>
        </w:rPr>
        <w:t xml:space="preserve"> </w:t>
      </w:r>
      <w:r w:rsidRPr="00D567B8">
        <w:rPr>
          <w:lang w:val="en-US"/>
        </w:rPr>
        <w:t xml:space="preserve">Optical microscopy observation provides images well-corresponding with the previous </w:t>
      </w:r>
      <w:r>
        <w:rPr>
          <w:lang w:val="en-US"/>
        </w:rPr>
        <w:t>electrorheological</w:t>
      </w:r>
      <w:r w:rsidRPr="00D567B8">
        <w:rPr>
          <w:lang w:val="en-US"/>
        </w:rPr>
        <w:t xml:space="preserve"> </w:t>
      </w:r>
      <w:r>
        <w:rPr>
          <w:lang w:val="en-US"/>
        </w:rPr>
        <w:t xml:space="preserve">findings </w:t>
      </w:r>
      <w:r w:rsidRPr="00D567B8">
        <w:rPr>
          <w:lang w:val="en-US"/>
        </w:rPr>
        <w:t xml:space="preserve">and consequently shows the suitability of the presented method for </w:t>
      </w:r>
      <w:r>
        <w:rPr>
          <w:lang w:val="en-US"/>
        </w:rPr>
        <w:t xml:space="preserve">the </w:t>
      </w:r>
      <w:r w:rsidRPr="00D567B8">
        <w:rPr>
          <w:lang w:val="en-US"/>
        </w:rPr>
        <w:t xml:space="preserve">preparation of </w:t>
      </w:r>
      <w:r>
        <w:rPr>
          <w:lang w:val="en-US"/>
        </w:rPr>
        <w:t>electrically polarizable</w:t>
      </w:r>
      <w:r w:rsidRPr="00D567B8">
        <w:rPr>
          <w:lang w:val="en-US"/>
        </w:rPr>
        <w:t xml:space="preserve"> particles from TiO</w:t>
      </w:r>
      <w:r w:rsidRPr="00D567B8">
        <w:rPr>
          <w:vertAlign w:val="subscript"/>
          <w:lang w:val="en-US"/>
        </w:rPr>
        <w:t>2</w:t>
      </w:r>
      <w:r w:rsidRPr="00D567B8">
        <w:rPr>
          <w:lang w:val="en-US"/>
        </w:rPr>
        <w:t xml:space="preserve"> anatase nanoparticles for novel ER suspension.</w:t>
      </w:r>
    </w:p>
    <w:p w:rsidR="005639FB" w:rsidRPr="00784B56" w:rsidRDefault="005639FB" w:rsidP="00D153B7">
      <w:pPr>
        <w:spacing w:line="360" w:lineRule="auto"/>
        <w:rPr>
          <w:lang w:val="en-US"/>
        </w:rPr>
      </w:pPr>
    </w:p>
    <w:p w:rsidR="005639FB" w:rsidRPr="00B655B2" w:rsidRDefault="005639FB" w:rsidP="005C1DA5">
      <w:pPr>
        <w:rPr>
          <w:b/>
          <w:bCs/>
          <w:lang w:val="en-US"/>
        </w:rPr>
      </w:pPr>
      <w:r w:rsidRPr="00B655B2">
        <w:rPr>
          <w:b/>
          <w:bCs/>
          <w:lang w:val="en-US"/>
        </w:rPr>
        <w:t>Acknowledgement</w:t>
      </w:r>
    </w:p>
    <w:p w:rsidR="005639FB" w:rsidRPr="00784B56" w:rsidRDefault="005639FB" w:rsidP="005C1DA5">
      <w:pPr>
        <w:rPr>
          <w:smallCaps/>
          <w:lang w:val="en-US"/>
        </w:rPr>
      </w:pPr>
    </w:p>
    <w:p w:rsidR="005639FB" w:rsidRPr="00D153B7" w:rsidRDefault="005639FB" w:rsidP="00D153B7">
      <w:pPr>
        <w:spacing w:line="360" w:lineRule="auto"/>
        <w:jc w:val="both"/>
        <w:rPr>
          <w:lang w:val="en-GB"/>
        </w:rPr>
      </w:pPr>
      <w:r w:rsidRPr="00160E7A">
        <w:rPr>
          <w:lang w:val="en-GB"/>
        </w:rPr>
        <w:t>This</w:t>
      </w:r>
      <w:r w:rsidRPr="00160E7A">
        <w:rPr>
          <w:b/>
          <w:bCs/>
          <w:lang w:val="en-GB"/>
        </w:rPr>
        <w:t xml:space="preserve"> </w:t>
      </w:r>
      <w:r w:rsidRPr="00BF5B2E">
        <w:rPr>
          <w:lang w:val="en-GB"/>
        </w:rPr>
        <w:t xml:space="preserve">article was written with </w:t>
      </w:r>
      <w:r>
        <w:rPr>
          <w:lang w:val="en-GB"/>
        </w:rPr>
        <w:t xml:space="preserve">the </w:t>
      </w:r>
      <w:r w:rsidRPr="00BF5B2E">
        <w:rPr>
          <w:lang w:val="en-GB"/>
        </w:rPr>
        <w:t xml:space="preserve">support of </w:t>
      </w:r>
      <w:r>
        <w:rPr>
          <w:lang w:val="en-GB"/>
        </w:rPr>
        <w:t xml:space="preserve">the </w:t>
      </w:r>
      <w:r w:rsidRPr="00BF5B2E">
        <w:rPr>
          <w:lang w:val="en-GB"/>
        </w:rPr>
        <w:t xml:space="preserve">Operational Program Research and Development for Innovations co-funded by the European Regional Development Fund (ERDF) and </w:t>
      </w:r>
      <w:r>
        <w:rPr>
          <w:lang w:val="en-GB"/>
        </w:rPr>
        <w:t xml:space="preserve">the </w:t>
      </w:r>
      <w:r w:rsidRPr="00BF5B2E">
        <w:rPr>
          <w:lang w:val="en-GB"/>
        </w:rPr>
        <w:t xml:space="preserve">national budget of </w:t>
      </w:r>
      <w:r>
        <w:rPr>
          <w:lang w:val="en-GB"/>
        </w:rPr>
        <w:t xml:space="preserve">the </w:t>
      </w:r>
      <w:r w:rsidRPr="00BF5B2E">
        <w:rPr>
          <w:lang w:val="en-GB"/>
        </w:rPr>
        <w:t xml:space="preserve">Czech Republic, within the framework of </w:t>
      </w:r>
      <w:r>
        <w:rPr>
          <w:lang w:val="en-GB"/>
        </w:rPr>
        <w:t xml:space="preserve">the </w:t>
      </w:r>
      <w:r w:rsidRPr="00BF5B2E">
        <w:rPr>
          <w:lang w:val="en-GB"/>
        </w:rPr>
        <w:t xml:space="preserve">project </w:t>
      </w:r>
      <w:r>
        <w:rPr>
          <w:lang w:val="en-GB"/>
        </w:rPr>
        <w:t xml:space="preserve">of the </w:t>
      </w:r>
      <w:r w:rsidRPr="00BF5B2E">
        <w:rPr>
          <w:lang w:val="en-GB"/>
        </w:rPr>
        <w:t>Centre of Polymer Systems (reg. number: CZ.1.05/2.1.00/03.0111).</w:t>
      </w:r>
      <w:r>
        <w:rPr>
          <w:lang w:val="en-GB"/>
        </w:rPr>
        <w:t xml:space="preserve"> A</w:t>
      </w:r>
      <w:r w:rsidRPr="00160E7A">
        <w:rPr>
          <w:lang w:val="en-GB"/>
        </w:rPr>
        <w:t>uthor</w:t>
      </w:r>
      <w:r>
        <w:rPr>
          <w:lang w:val="en-GB"/>
        </w:rPr>
        <w:t xml:space="preserve"> T.P. </w:t>
      </w:r>
      <w:r w:rsidRPr="00160E7A">
        <w:rPr>
          <w:lang w:val="en-GB"/>
        </w:rPr>
        <w:t>further thank</w:t>
      </w:r>
      <w:r>
        <w:rPr>
          <w:lang w:val="en-GB"/>
        </w:rPr>
        <w:t>s</w:t>
      </w:r>
      <w:r w:rsidRPr="00160E7A">
        <w:rPr>
          <w:lang w:val="en-GB"/>
        </w:rPr>
        <w:t xml:space="preserve"> </w:t>
      </w:r>
      <w:r>
        <w:rPr>
          <w:lang w:val="en-GB"/>
        </w:rPr>
        <w:t>an</w:t>
      </w:r>
      <w:r w:rsidRPr="00160E7A">
        <w:rPr>
          <w:lang w:val="en-GB"/>
        </w:rPr>
        <w:t xml:space="preserve"> internal grant </w:t>
      </w:r>
      <w:r>
        <w:rPr>
          <w:lang w:val="en-GB"/>
        </w:rPr>
        <w:t>from</w:t>
      </w:r>
      <w:r w:rsidRPr="00160E7A">
        <w:rPr>
          <w:lang w:val="en-GB"/>
        </w:rPr>
        <w:t xml:space="preserve"> TBU in Zl</w:t>
      </w:r>
      <w:r>
        <w:rPr>
          <w:lang w:val="en-GB"/>
        </w:rPr>
        <w:t>i</w:t>
      </w:r>
      <w:r w:rsidRPr="00160E7A">
        <w:rPr>
          <w:lang w:val="en-GB"/>
        </w:rPr>
        <w:t>n</w:t>
      </w:r>
      <w:r>
        <w:rPr>
          <w:lang w:val="en-GB"/>
        </w:rPr>
        <w:t>,</w:t>
      </w:r>
      <w:r w:rsidRPr="00160E7A">
        <w:rPr>
          <w:lang w:val="en-GB"/>
        </w:rPr>
        <w:t xml:space="preserve"> No. </w:t>
      </w:r>
      <w:r w:rsidRPr="00721567">
        <w:rPr>
          <w:lang w:val="en-GB"/>
        </w:rPr>
        <w:t>IGA/FT/2013/014</w:t>
      </w:r>
      <w:r>
        <w:rPr>
          <w:lang w:val="en-GB"/>
        </w:rPr>
        <w:t>,</w:t>
      </w:r>
      <w:r w:rsidRPr="00160E7A">
        <w:rPr>
          <w:lang w:val="en-GB"/>
        </w:rPr>
        <w:t xml:space="preserve"> funded from specific university research</w:t>
      </w:r>
      <w:r>
        <w:rPr>
          <w:lang w:val="en-GB"/>
        </w:rPr>
        <w:t xml:space="preserve"> resources</w:t>
      </w:r>
      <w:r w:rsidRPr="00160E7A">
        <w:rPr>
          <w:lang w:val="en-GB"/>
        </w:rPr>
        <w:t>.</w:t>
      </w:r>
    </w:p>
    <w:p w:rsidR="005639FB" w:rsidRPr="00784B56" w:rsidRDefault="005639FB">
      <w:pPr>
        <w:rPr>
          <w:lang w:val="en-US"/>
        </w:rPr>
      </w:pPr>
    </w:p>
    <w:p w:rsidR="005639FB" w:rsidRPr="00B655B2" w:rsidRDefault="005639FB">
      <w:pPr>
        <w:rPr>
          <w:b/>
          <w:bCs/>
          <w:lang w:val="en-US"/>
        </w:rPr>
      </w:pPr>
      <w:r w:rsidRPr="00B655B2">
        <w:rPr>
          <w:b/>
          <w:bCs/>
          <w:lang w:val="en-US"/>
        </w:rPr>
        <w:t>References</w:t>
      </w:r>
    </w:p>
    <w:p w:rsidR="005639FB" w:rsidRDefault="005639FB" w:rsidP="00184990">
      <w:pPr>
        <w:spacing w:line="360" w:lineRule="auto"/>
        <w:ind w:left="720" w:hanging="720"/>
        <w:rPr>
          <w:lang w:val="en-GB"/>
        </w:rPr>
      </w:pPr>
    </w:p>
    <w:p w:rsidR="005639FB" w:rsidRPr="00027E13" w:rsidRDefault="005639FB" w:rsidP="00027E13">
      <w:pPr>
        <w:pStyle w:val="EndNoteBibliography"/>
      </w:pPr>
      <w:r>
        <w:rPr>
          <w:lang w:val="en-GB"/>
        </w:rPr>
        <w:fldChar w:fldCharType="begin"/>
      </w:r>
      <w:r>
        <w:rPr>
          <w:lang w:val="en-GB"/>
        </w:rPr>
        <w:instrText xml:space="preserve"> ADDIN EN.REFLIST </w:instrText>
      </w:r>
      <w:r>
        <w:rPr>
          <w:lang w:val="en-GB"/>
        </w:rPr>
        <w:fldChar w:fldCharType="separate"/>
      </w:r>
      <w:bookmarkStart w:id="4" w:name="_ENREF_1"/>
      <w:r w:rsidRPr="00027E13">
        <w:t>(1)</w:t>
      </w:r>
      <w:r w:rsidRPr="00027E13">
        <w:tab/>
        <w:t xml:space="preserve">Alanis E, Romero G, Martinez C, Alvarez L, Mechetti M. Characteristic times of microsturcture formation in electrorheological fluids, determined by viscosity and speckle activity measurements. </w:t>
      </w:r>
      <w:r w:rsidRPr="00027E13">
        <w:rPr>
          <w:i/>
          <w:iCs/>
        </w:rPr>
        <w:t>Appl. Rheol.</w:t>
      </w:r>
      <w:r w:rsidRPr="00027E13">
        <w:t xml:space="preserve"> </w:t>
      </w:r>
      <w:r w:rsidRPr="00027E13">
        <w:rPr>
          <w:b/>
          <w:bCs/>
        </w:rPr>
        <w:t>2005</w:t>
      </w:r>
      <w:r w:rsidRPr="00027E13">
        <w:t>, 15(1), 38-45.</w:t>
      </w:r>
      <w:bookmarkEnd w:id="4"/>
    </w:p>
    <w:p w:rsidR="005639FB" w:rsidRPr="00027E13" w:rsidRDefault="005639FB" w:rsidP="00027E13">
      <w:pPr>
        <w:pStyle w:val="EndNoteBibliography"/>
      </w:pPr>
      <w:bookmarkStart w:id="5" w:name="_ENREF_2"/>
      <w:r w:rsidRPr="00027E13">
        <w:t>(2)</w:t>
      </w:r>
      <w:r w:rsidRPr="00027E13">
        <w:tab/>
        <w:t xml:space="preserve">Block H, Kelly JP. Electro-Rheology. </w:t>
      </w:r>
      <w:r w:rsidRPr="00027E13">
        <w:rPr>
          <w:i/>
          <w:iCs/>
        </w:rPr>
        <w:t>J. Phys. D-Appl. Phys.</w:t>
      </w:r>
      <w:r w:rsidRPr="00027E13">
        <w:t xml:space="preserve"> </w:t>
      </w:r>
      <w:r w:rsidRPr="00027E13">
        <w:rPr>
          <w:b/>
          <w:bCs/>
        </w:rPr>
        <w:t>1988</w:t>
      </w:r>
      <w:r w:rsidRPr="00027E13">
        <w:t>, 21(12), 1661-77.</w:t>
      </w:r>
      <w:bookmarkEnd w:id="5"/>
    </w:p>
    <w:p w:rsidR="005639FB" w:rsidRPr="00027E13" w:rsidRDefault="005639FB" w:rsidP="00027E13">
      <w:pPr>
        <w:pStyle w:val="EndNoteBibliography"/>
      </w:pPr>
      <w:bookmarkStart w:id="6" w:name="_ENREF_3"/>
      <w:r w:rsidRPr="00027E13">
        <w:t>(3)</w:t>
      </w:r>
      <w:r w:rsidRPr="00027E13">
        <w:tab/>
        <w:t xml:space="preserve">Gast AP, Zukoski CF. Electrorheological Fluids as Colloidal Suspensions. </w:t>
      </w:r>
      <w:r w:rsidRPr="00027E13">
        <w:rPr>
          <w:i/>
          <w:iCs/>
        </w:rPr>
        <w:t>Adv. Colloid Interface Sci.</w:t>
      </w:r>
      <w:r w:rsidRPr="00027E13">
        <w:t xml:space="preserve"> </w:t>
      </w:r>
      <w:r w:rsidRPr="00027E13">
        <w:rPr>
          <w:b/>
          <w:bCs/>
        </w:rPr>
        <w:t>1989</w:t>
      </w:r>
      <w:r w:rsidRPr="00027E13">
        <w:t>, 30(3-4), 153 -202.</w:t>
      </w:r>
      <w:bookmarkEnd w:id="6"/>
    </w:p>
    <w:p w:rsidR="005639FB" w:rsidRPr="00027E13" w:rsidRDefault="005639FB" w:rsidP="00027E13">
      <w:pPr>
        <w:pStyle w:val="EndNoteBibliography"/>
      </w:pPr>
      <w:bookmarkStart w:id="7" w:name="_ENREF_4"/>
      <w:r w:rsidRPr="00027E13">
        <w:t>(4)</w:t>
      </w:r>
      <w:r w:rsidRPr="00027E13">
        <w:tab/>
        <w:t xml:space="preserve">Hao T. Electrorheological fluids. </w:t>
      </w:r>
      <w:r w:rsidRPr="00027E13">
        <w:rPr>
          <w:i/>
          <w:iCs/>
        </w:rPr>
        <w:t>Adv. Mater.</w:t>
      </w:r>
      <w:r w:rsidRPr="00027E13">
        <w:t xml:space="preserve"> </w:t>
      </w:r>
      <w:r w:rsidRPr="00027E13">
        <w:rPr>
          <w:b/>
          <w:bCs/>
        </w:rPr>
        <w:t>2001</w:t>
      </w:r>
      <w:r w:rsidRPr="00027E13">
        <w:t>, 13(24), 1847-57.</w:t>
      </w:r>
      <w:bookmarkEnd w:id="7"/>
    </w:p>
    <w:p w:rsidR="005639FB" w:rsidRPr="00027E13" w:rsidRDefault="005639FB" w:rsidP="00027E13">
      <w:pPr>
        <w:pStyle w:val="EndNoteBibliography"/>
      </w:pPr>
      <w:bookmarkStart w:id="8" w:name="_ENREF_5"/>
      <w:r w:rsidRPr="00027E13">
        <w:t>(5)</w:t>
      </w:r>
      <w:r w:rsidRPr="00027E13">
        <w:tab/>
        <w:t xml:space="preserve">Menna TJ, Filisko FE, Lynch RA. Effect of electric fields on the rheological properties of the isotropic phase of phic/p-xylene solutions. </w:t>
      </w:r>
      <w:r w:rsidRPr="00027E13">
        <w:rPr>
          <w:i/>
          <w:iCs/>
        </w:rPr>
        <w:t>Appl. Rheol.</w:t>
      </w:r>
      <w:r w:rsidRPr="00027E13">
        <w:t xml:space="preserve"> </w:t>
      </w:r>
      <w:r w:rsidRPr="00027E13">
        <w:rPr>
          <w:b/>
          <w:bCs/>
        </w:rPr>
        <w:t>2005</w:t>
      </w:r>
      <w:r w:rsidRPr="00027E13">
        <w:t>, 15(3), 172-6.</w:t>
      </w:r>
      <w:bookmarkEnd w:id="8"/>
    </w:p>
    <w:p w:rsidR="005639FB" w:rsidRPr="00027E13" w:rsidRDefault="005639FB" w:rsidP="00027E13">
      <w:pPr>
        <w:pStyle w:val="EndNoteBibliography"/>
      </w:pPr>
      <w:bookmarkStart w:id="9" w:name="_ENREF_6"/>
      <w:r w:rsidRPr="00027E13">
        <w:t>(6)</w:t>
      </w:r>
      <w:r w:rsidRPr="00027E13">
        <w:tab/>
        <w:t xml:space="preserve">Stenicka M, Pavlinek V, Sahaha P, Blinova NV, Stejskal J, Quadrat O. Electrorheology of suspensions of variously protonated polyaniline particles under steady and oscillatory shear. </w:t>
      </w:r>
      <w:r w:rsidRPr="00027E13">
        <w:rPr>
          <w:i/>
          <w:iCs/>
        </w:rPr>
        <w:t>Appl. Rheol.</w:t>
      </w:r>
      <w:r w:rsidRPr="00027E13">
        <w:t xml:space="preserve"> </w:t>
      </w:r>
      <w:r w:rsidRPr="00027E13">
        <w:rPr>
          <w:b/>
          <w:bCs/>
        </w:rPr>
        <w:t>2010</w:t>
      </w:r>
      <w:r w:rsidRPr="00027E13">
        <w:t>, 20(5), 1-11.</w:t>
      </w:r>
      <w:bookmarkEnd w:id="9"/>
    </w:p>
    <w:p w:rsidR="005639FB" w:rsidRPr="00027E13" w:rsidRDefault="005639FB" w:rsidP="00027E13">
      <w:pPr>
        <w:pStyle w:val="EndNoteBibliography"/>
      </w:pPr>
      <w:bookmarkStart w:id="10" w:name="_ENREF_7"/>
      <w:r w:rsidRPr="00027E13">
        <w:t>(7)</w:t>
      </w:r>
      <w:r w:rsidRPr="00027E13">
        <w:tab/>
        <w:t xml:space="preserve">Schneider S, Eibl S. Review of the electrorheological (ER) effect of polyurethane-based ER fluids. </w:t>
      </w:r>
      <w:r w:rsidRPr="00027E13">
        <w:rPr>
          <w:i/>
          <w:iCs/>
        </w:rPr>
        <w:t>Appl. Rheol.</w:t>
      </w:r>
      <w:r w:rsidRPr="00027E13">
        <w:t xml:space="preserve"> </w:t>
      </w:r>
      <w:r w:rsidRPr="00027E13">
        <w:rPr>
          <w:b/>
          <w:bCs/>
        </w:rPr>
        <w:t>2008</w:t>
      </w:r>
      <w:r w:rsidRPr="00027E13">
        <w:t>, 18(2), 8.</w:t>
      </w:r>
      <w:bookmarkEnd w:id="10"/>
    </w:p>
    <w:p w:rsidR="005639FB" w:rsidRPr="00027E13" w:rsidRDefault="005639FB" w:rsidP="00027E13">
      <w:pPr>
        <w:pStyle w:val="EndNoteBibliography"/>
      </w:pPr>
      <w:bookmarkStart w:id="11" w:name="_ENREF_8"/>
      <w:r w:rsidRPr="00027E13">
        <w:t>(8)</w:t>
      </w:r>
      <w:r w:rsidRPr="00027E13">
        <w:tab/>
        <w:t xml:space="preserve">Plachy T, Sedlacik M, Pavlinek V, Trchová M, Morávková Z, Stejskal J. Carbonization of aniline oligomers to electrically polarizale particles and their use in electrorheology. </w:t>
      </w:r>
      <w:r>
        <w:rPr>
          <w:i/>
          <w:iCs/>
        </w:rPr>
        <w:t>Chem. Eng. J</w:t>
      </w:r>
      <w:r w:rsidRPr="00027E13">
        <w:t xml:space="preserve">. </w:t>
      </w:r>
      <w:r w:rsidRPr="00027E13">
        <w:rPr>
          <w:b/>
          <w:bCs/>
        </w:rPr>
        <w:t>2014</w:t>
      </w:r>
      <w:r w:rsidRPr="00027E13">
        <w:t>, 256, 398-406.</w:t>
      </w:r>
      <w:bookmarkEnd w:id="11"/>
    </w:p>
    <w:p w:rsidR="005639FB" w:rsidRPr="00027E13" w:rsidRDefault="005639FB" w:rsidP="00027E13">
      <w:pPr>
        <w:pStyle w:val="EndNoteBibliography"/>
      </w:pPr>
      <w:bookmarkStart w:id="12" w:name="_ENREF_9"/>
      <w:r w:rsidRPr="00027E13">
        <w:t>(9)</w:t>
      </w:r>
      <w:r w:rsidRPr="00027E13">
        <w:tab/>
        <w:t xml:space="preserve">Parthasarathy M, Klingenberg DJ. Electrorheology: Mechanisms and models. </w:t>
      </w:r>
      <w:r w:rsidRPr="00027E13">
        <w:rPr>
          <w:i/>
          <w:iCs/>
        </w:rPr>
        <w:t>Mater. Sci. Eng. R</w:t>
      </w:r>
      <w:r w:rsidRPr="00027E13">
        <w:t xml:space="preserve">. </w:t>
      </w:r>
      <w:r w:rsidRPr="00027E13">
        <w:rPr>
          <w:b/>
          <w:bCs/>
        </w:rPr>
        <w:t>1996</w:t>
      </w:r>
      <w:r w:rsidRPr="00027E13">
        <w:t>, 17(2), 57-103.</w:t>
      </w:r>
      <w:bookmarkEnd w:id="12"/>
    </w:p>
    <w:p w:rsidR="005639FB" w:rsidRPr="00027E13" w:rsidRDefault="005639FB" w:rsidP="00027E13">
      <w:pPr>
        <w:pStyle w:val="EndNoteBibliography"/>
      </w:pPr>
      <w:bookmarkStart w:id="13" w:name="_ENREF_10"/>
      <w:r w:rsidRPr="00027E13">
        <w:t>(10)</w:t>
      </w:r>
      <w:r w:rsidRPr="00027E13">
        <w:tab/>
        <w:t xml:space="preserve">Tang H, Zhao XP, Wang BX, Zhao Y. Response characteristics of a viscoelastic gel under the co-action of sound waves and an electric field. </w:t>
      </w:r>
      <w:r w:rsidRPr="00027E13">
        <w:rPr>
          <w:i/>
          <w:iCs/>
        </w:rPr>
        <w:t>Smart Mater. Struct.</w:t>
      </w:r>
      <w:r w:rsidRPr="00027E13">
        <w:t xml:space="preserve"> </w:t>
      </w:r>
      <w:r w:rsidRPr="00027E13">
        <w:rPr>
          <w:b/>
          <w:bCs/>
        </w:rPr>
        <w:t>2006</w:t>
      </w:r>
      <w:r w:rsidRPr="00027E13">
        <w:t>, 15(1), 86-92.</w:t>
      </w:r>
      <w:bookmarkEnd w:id="13"/>
    </w:p>
    <w:p w:rsidR="005639FB" w:rsidRPr="00027E13" w:rsidRDefault="005639FB" w:rsidP="00027E13">
      <w:pPr>
        <w:pStyle w:val="EndNoteBibliography"/>
      </w:pPr>
      <w:bookmarkStart w:id="14" w:name="_ENREF_11"/>
      <w:r w:rsidRPr="00027E13">
        <w:t>(11)</w:t>
      </w:r>
      <w:r w:rsidRPr="00027E13">
        <w:tab/>
        <w:t xml:space="preserve">Weiss KD, Carlson JD, Nixon DA. Viscoelastic Properties of Magnetorheological and Electrorheological Fluids. </w:t>
      </w:r>
      <w:r w:rsidRPr="00027E13">
        <w:rPr>
          <w:i/>
          <w:iCs/>
        </w:rPr>
        <w:t>J. Intell. Mater. Syst. Struct.</w:t>
      </w:r>
      <w:r w:rsidRPr="00027E13">
        <w:t xml:space="preserve"> </w:t>
      </w:r>
      <w:r w:rsidRPr="00027E13">
        <w:rPr>
          <w:b/>
          <w:bCs/>
        </w:rPr>
        <w:t>1994</w:t>
      </w:r>
      <w:r w:rsidRPr="00027E13">
        <w:t>, 5(6), 772-5.</w:t>
      </w:r>
      <w:bookmarkEnd w:id="14"/>
    </w:p>
    <w:p w:rsidR="005639FB" w:rsidRPr="00027E13" w:rsidRDefault="005639FB" w:rsidP="00027E13">
      <w:pPr>
        <w:pStyle w:val="EndNoteBibliography"/>
      </w:pPr>
      <w:bookmarkStart w:id="15" w:name="_ENREF_12"/>
      <w:r w:rsidRPr="00027E13">
        <w:t>(12)</w:t>
      </w:r>
      <w:r w:rsidRPr="00027E13">
        <w:tab/>
        <w:t xml:space="preserve">Hong CH, Choi HJ. Shear stress and dielectric analysis of H3PO4 doped polyaniline based electrorheological fluid. </w:t>
      </w:r>
      <w:r w:rsidRPr="00027E13">
        <w:rPr>
          <w:i/>
          <w:iCs/>
        </w:rPr>
        <w:t>J. Macromol. Sci. Part B-Phys.</w:t>
      </w:r>
      <w:r w:rsidRPr="00027E13">
        <w:t xml:space="preserve"> </w:t>
      </w:r>
      <w:r w:rsidRPr="00027E13">
        <w:rPr>
          <w:b/>
          <w:bCs/>
        </w:rPr>
        <w:t>2007</w:t>
      </w:r>
      <w:r w:rsidRPr="00027E13">
        <w:t>, 46(4), 683-92.</w:t>
      </w:r>
      <w:bookmarkEnd w:id="15"/>
    </w:p>
    <w:p w:rsidR="005639FB" w:rsidRPr="00027E13" w:rsidRDefault="005639FB" w:rsidP="00027E13">
      <w:pPr>
        <w:pStyle w:val="EndNoteBibliography"/>
      </w:pPr>
      <w:bookmarkStart w:id="16" w:name="_ENREF_13"/>
      <w:r w:rsidRPr="00027E13">
        <w:t>(13)</w:t>
      </w:r>
      <w:r w:rsidRPr="00027E13">
        <w:tab/>
        <w:t xml:space="preserve">Cheng QL, Pavlinek V, He Y, Yan YF, Li CZ, Saha P. Template-free synthesis of hollow poly(o-anisidine) microspheres and their electrorheological characteristics. </w:t>
      </w:r>
      <w:r w:rsidRPr="00027E13">
        <w:rPr>
          <w:i/>
          <w:iCs/>
        </w:rPr>
        <w:t>Smart Mater. Struct.</w:t>
      </w:r>
      <w:r w:rsidRPr="00027E13">
        <w:t xml:space="preserve"> </w:t>
      </w:r>
      <w:r w:rsidRPr="00027E13">
        <w:rPr>
          <w:b/>
          <w:bCs/>
        </w:rPr>
        <w:t>2011</w:t>
      </w:r>
      <w:r w:rsidRPr="00027E13">
        <w:t>, 20(6), 6.</w:t>
      </w:r>
      <w:bookmarkEnd w:id="16"/>
    </w:p>
    <w:p w:rsidR="005639FB" w:rsidRPr="00027E13" w:rsidRDefault="005639FB" w:rsidP="00027E13">
      <w:pPr>
        <w:pStyle w:val="EndNoteBibliography"/>
      </w:pPr>
      <w:bookmarkStart w:id="17" w:name="_ENREF_14"/>
      <w:r w:rsidRPr="00027E13">
        <w:t>(14)</w:t>
      </w:r>
      <w:r w:rsidRPr="00027E13">
        <w:tab/>
        <w:t xml:space="preserve">Choi SB, Choi HJ, Choi YT, Wereley NM. Preparation and mechanical characteristics of poly(methylaniline) based electrorheological fluid. </w:t>
      </w:r>
      <w:r w:rsidRPr="00027E13">
        <w:rPr>
          <w:i/>
          <w:iCs/>
        </w:rPr>
        <w:t>J. Appl. Polym. Sci.</w:t>
      </w:r>
      <w:r w:rsidRPr="00027E13">
        <w:t xml:space="preserve"> </w:t>
      </w:r>
      <w:r w:rsidRPr="00027E13">
        <w:rPr>
          <w:b/>
          <w:bCs/>
        </w:rPr>
        <w:t>2005</w:t>
      </w:r>
      <w:r w:rsidRPr="00027E13">
        <w:t>, 96(5), 1924-9.</w:t>
      </w:r>
      <w:bookmarkEnd w:id="17"/>
    </w:p>
    <w:p w:rsidR="005639FB" w:rsidRPr="00027E13" w:rsidRDefault="005639FB" w:rsidP="00027E13">
      <w:pPr>
        <w:pStyle w:val="EndNoteBibliography"/>
      </w:pPr>
      <w:bookmarkStart w:id="18" w:name="_ENREF_15"/>
      <w:r w:rsidRPr="00027E13">
        <w:t>(15)</w:t>
      </w:r>
      <w:r w:rsidRPr="00027E13">
        <w:tab/>
        <w:t xml:space="preserve">Lengalova A, Pavlinek V, Cheng QL, Saha P. Increasing electrorheological response of particles: The effect of conductive polymer. </w:t>
      </w:r>
      <w:r w:rsidRPr="00027E13">
        <w:rPr>
          <w:i/>
          <w:iCs/>
        </w:rPr>
        <w:t>Int. J. Mod. Phys. B</w:t>
      </w:r>
      <w:r w:rsidRPr="00027E13">
        <w:t xml:space="preserve">. </w:t>
      </w:r>
      <w:r w:rsidRPr="00027E13">
        <w:rPr>
          <w:b/>
          <w:bCs/>
        </w:rPr>
        <w:t>2007</w:t>
      </w:r>
      <w:r w:rsidRPr="00027E13">
        <w:t>, 21(28-29), 4883-9.</w:t>
      </w:r>
      <w:bookmarkEnd w:id="18"/>
    </w:p>
    <w:p w:rsidR="005639FB" w:rsidRPr="00027E13" w:rsidRDefault="005639FB" w:rsidP="00027E13">
      <w:pPr>
        <w:pStyle w:val="EndNoteBibliography"/>
      </w:pPr>
      <w:bookmarkStart w:id="19" w:name="_ENREF_16"/>
      <w:r w:rsidRPr="00027E13">
        <w:t>(16)</w:t>
      </w:r>
      <w:r w:rsidRPr="00027E13">
        <w:tab/>
        <w:t xml:space="preserve">Pavlinek V, Saha P, Perez-Gonzalez J, de Vargas L, Stejskal J, Quadrat O. Analysis of the yielding behavior of electrorheological suspensions by controlled shear stress experiments. </w:t>
      </w:r>
      <w:r w:rsidRPr="00027E13">
        <w:rPr>
          <w:i/>
          <w:iCs/>
        </w:rPr>
        <w:t>Appl. Rheol.</w:t>
      </w:r>
      <w:r w:rsidRPr="00027E13">
        <w:t xml:space="preserve"> </w:t>
      </w:r>
      <w:r w:rsidRPr="00027E13">
        <w:rPr>
          <w:b/>
          <w:bCs/>
        </w:rPr>
        <w:t>2006</w:t>
      </w:r>
      <w:r w:rsidRPr="00027E13">
        <w:t>, 16(1), 14-8.</w:t>
      </w:r>
      <w:bookmarkEnd w:id="19"/>
    </w:p>
    <w:p w:rsidR="005639FB" w:rsidRPr="00027E13" w:rsidRDefault="005639FB" w:rsidP="00027E13">
      <w:pPr>
        <w:pStyle w:val="EndNoteBibliography"/>
      </w:pPr>
      <w:bookmarkStart w:id="20" w:name="_ENREF_17"/>
      <w:r w:rsidRPr="00027E13">
        <w:t>(17)</w:t>
      </w:r>
      <w:r w:rsidRPr="00027E13">
        <w:tab/>
        <w:t xml:space="preserve">Stenicka M, Pavlinek V, Saha P, Blinova NV, Stejskal J, Quadrat O. Structure changes of electrorheological fluids based on polyaniline particles with various hydrophilicities and time dependence of shear stress and conductivity during flow. </w:t>
      </w:r>
      <w:r w:rsidRPr="00027E13">
        <w:rPr>
          <w:i/>
          <w:iCs/>
        </w:rPr>
        <w:t>Colloid Polym. Sci.</w:t>
      </w:r>
      <w:r w:rsidRPr="00027E13">
        <w:t xml:space="preserve"> </w:t>
      </w:r>
      <w:r w:rsidRPr="00027E13">
        <w:rPr>
          <w:b/>
          <w:bCs/>
        </w:rPr>
        <w:t>2011</w:t>
      </w:r>
      <w:r w:rsidRPr="00027E13">
        <w:t>, 289(4), 409-14.</w:t>
      </w:r>
      <w:bookmarkEnd w:id="20"/>
    </w:p>
    <w:p w:rsidR="005639FB" w:rsidRPr="00027E13" w:rsidRDefault="005639FB" w:rsidP="00027E13">
      <w:pPr>
        <w:pStyle w:val="EndNoteBibliography"/>
      </w:pPr>
      <w:bookmarkStart w:id="21" w:name="_ENREF_18"/>
      <w:r w:rsidRPr="00027E13">
        <w:t>(18)</w:t>
      </w:r>
      <w:r w:rsidRPr="00027E13">
        <w:tab/>
        <w:t xml:space="preserve">Stenicka M, Pavlinek V, Saha P, Blinova NV, Stejskal J, Quadrat O. The effect of compatibility of suspension particles with the oil medium on electrorheological efficiency. </w:t>
      </w:r>
      <w:r w:rsidRPr="00027E13">
        <w:rPr>
          <w:i/>
          <w:iCs/>
        </w:rPr>
        <w:t>J. Intell. Mater. Syst. Struct.</w:t>
      </w:r>
      <w:r w:rsidRPr="00027E13">
        <w:t xml:space="preserve"> </w:t>
      </w:r>
      <w:r w:rsidRPr="00027E13">
        <w:rPr>
          <w:b/>
          <w:bCs/>
        </w:rPr>
        <w:t>2012</w:t>
      </w:r>
      <w:r w:rsidRPr="00027E13">
        <w:t>, 23(9), 1055-9.</w:t>
      </w:r>
      <w:bookmarkEnd w:id="21"/>
    </w:p>
    <w:p w:rsidR="005639FB" w:rsidRPr="00027E13" w:rsidRDefault="005639FB" w:rsidP="00027E13">
      <w:pPr>
        <w:pStyle w:val="EndNoteBibliography"/>
      </w:pPr>
      <w:bookmarkStart w:id="22" w:name="_ENREF_19"/>
      <w:r w:rsidRPr="00027E13">
        <w:t>(19)</w:t>
      </w:r>
      <w:r w:rsidRPr="00027E13">
        <w:tab/>
        <w:t xml:space="preserve">Cheng QL, Pavlinek V, He Y, Lengalova A, Li CZ, Saha P. Structural and electrorheological properties of mesoporous silica modified with triethanolamine. </w:t>
      </w:r>
      <w:r w:rsidRPr="00027E13">
        <w:rPr>
          <w:i/>
          <w:iCs/>
        </w:rPr>
        <w:t>Colloids Surf., A</w:t>
      </w:r>
      <w:r w:rsidRPr="00027E13">
        <w:t xml:space="preserve">. </w:t>
      </w:r>
      <w:r w:rsidRPr="00027E13">
        <w:rPr>
          <w:b/>
          <w:bCs/>
        </w:rPr>
        <w:t>2008</w:t>
      </w:r>
      <w:r w:rsidRPr="00027E13">
        <w:t>, 318(1-3), 169-74.</w:t>
      </w:r>
      <w:bookmarkEnd w:id="22"/>
    </w:p>
    <w:p w:rsidR="005639FB" w:rsidRPr="00027E13" w:rsidRDefault="005639FB" w:rsidP="00027E13">
      <w:pPr>
        <w:pStyle w:val="EndNoteBibliography"/>
      </w:pPr>
      <w:bookmarkStart w:id="23" w:name="_ENREF_20"/>
      <w:r w:rsidRPr="00027E13">
        <w:t>(20)</w:t>
      </w:r>
      <w:r w:rsidRPr="00027E13">
        <w:tab/>
        <w:t>Cheng QL, Pavlinek V, He Y, Yan YF, Li CZ, Saha P. Synthesis and electrorheological characteristics of sea urchin-like TiO</w:t>
      </w:r>
      <w:r w:rsidRPr="003B4B9C">
        <w:rPr>
          <w:vertAlign w:val="subscript"/>
        </w:rPr>
        <w:t>2</w:t>
      </w:r>
      <w:r w:rsidRPr="00027E13">
        <w:t xml:space="preserve"> hollow spheres. </w:t>
      </w:r>
      <w:r w:rsidRPr="00027E13">
        <w:rPr>
          <w:i/>
          <w:iCs/>
        </w:rPr>
        <w:t>Colloid Polym. Sci.</w:t>
      </w:r>
      <w:r w:rsidRPr="00027E13">
        <w:t xml:space="preserve"> </w:t>
      </w:r>
      <w:r w:rsidRPr="00027E13">
        <w:rPr>
          <w:b/>
          <w:bCs/>
        </w:rPr>
        <w:t>2011</w:t>
      </w:r>
      <w:r w:rsidRPr="00027E13">
        <w:t>, 289(7), 799-805.</w:t>
      </w:r>
      <w:bookmarkEnd w:id="23"/>
    </w:p>
    <w:p w:rsidR="005639FB" w:rsidRPr="00027E13" w:rsidRDefault="005639FB" w:rsidP="00027E13">
      <w:pPr>
        <w:pStyle w:val="EndNoteBibliography"/>
      </w:pPr>
      <w:bookmarkStart w:id="24" w:name="_ENREF_21"/>
      <w:r w:rsidRPr="00027E13">
        <w:t>(21)</w:t>
      </w:r>
      <w:r w:rsidRPr="00027E13">
        <w:tab/>
        <w:t xml:space="preserve">Liu YD, Choi HJ. Electrorheological fluids: smart soft matter and characteristics. </w:t>
      </w:r>
      <w:r w:rsidRPr="00027E13">
        <w:rPr>
          <w:i/>
          <w:iCs/>
        </w:rPr>
        <w:t>Soft Matter</w:t>
      </w:r>
      <w:r w:rsidRPr="00027E13">
        <w:t xml:space="preserve">. </w:t>
      </w:r>
      <w:r w:rsidRPr="00027E13">
        <w:rPr>
          <w:b/>
          <w:bCs/>
        </w:rPr>
        <w:t>2012</w:t>
      </w:r>
      <w:r w:rsidRPr="00027E13">
        <w:t>, 8(48), 11961-78.</w:t>
      </w:r>
      <w:bookmarkEnd w:id="24"/>
    </w:p>
    <w:p w:rsidR="005639FB" w:rsidRPr="00027E13" w:rsidRDefault="005639FB" w:rsidP="00027E13">
      <w:pPr>
        <w:pStyle w:val="EndNoteBibliography"/>
      </w:pPr>
      <w:bookmarkStart w:id="25" w:name="_ENREF_22"/>
      <w:r w:rsidRPr="00027E13">
        <w:t>(22)</w:t>
      </w:r>
      <w:r w:rsidRPr="00027E13">
        <w:tab/>
        <w:t xml:space="preserve">Mrlik M, Pavlinek V, Saha P, Quadrat O. Electrorheological Properties of Suspensions of Polypyrrole-Coated Titanate Nanorods. </w:t>
      </w:r>
      <w:r w:rsidRPr="00027E13">
        <w:rPr>
          <w:i/>
          <w:iCs/>
        </w:rPr>
        <w:t>Appl. Rheol.</w:t>
      </w:r>
      <w:r w:rsidRPr="00027E13">
        <w:t xml:space="preserve"> </w:t>
      </w:r>
      <w:r w:rsidRPr="00027E13">
        <w:rPr>
          <w:b/>
          <w:bCs/>
        </w:rPr>
        <w:t>2011</w:t>
      </w:r>
      <w:r w:rsidRPr="00027E13">
        <w:t>, 21(5), 7.</w:t>
      </w:r>
      <w:bookmarkEnd w:id="25"/>
    </w:p>
    <w:p w:rsidR="005639FB" w:rsidRPr="00027E13" w:rsidRDefault="005639FB" w:rsidP="00027E13">
      <w:pPr>
        <w:pStyle w:val="EndNoteBibliography"/>
      </w:pPr>
      <w:bookmarkStart w:id="26" w:name="_ENREF_23"/>
      <w:r w:rsidRPr="00027E13">
        <w:t>(23)</w:t>
      </w:r>
      <w:r w:rsidRPr="00027E13">
        <w:tab/>
        <w:t xml:space="preserve">Zhao XP, Yin JB. Advances in electrorheological fluids based on inorganic dielectric materials. </w:t>
      </w:r>
      <w:r w:rsidRPr="00027E13">
        <w:rPr>
          <w:i/>
          <w:iCs/>
        </w:rPr>
        <w:t>J. Ind. Eng. Chem.</w:t>
      </w:r>
      <w:r w:rsidRPr="00027E13">
        <w:t xml:space="preserve"> </w:t>
      </w:r>
      <w:r w:rsidRPr="00027E13">
        <w:rPr>
          <w:b/>
          <w:bCs/>
        </w:rPr>
        <w:t>2006</w:t>
      </w:r>
      <w:r w:rsidRPr="00027E13">
        <w:t>, 12(2), 184-98.</w:t>
      </w:r>
      <w:bookmarkEnd w:id="26"/>
    </w:p>
    <w:p w:rsidR="005639FB" w:rsidRPr="00027E13" w:rsidRDefault="005639FB" w:rsidP="00027E13">
      <w:pPr>
        <w:pStyle w:val="EndNoteBibliography"/>
      </w:pPr>
      <w:bookmarkStart w:id="27" w:name="_ENREF_24"/>
      <w:r w:rsidRPr="00027E13">
        <w:t>(24)</w:t>
      </w:r>
      <w:r w:rsidRPr="00027E13">
        <w:tab/>
        <w:t xml:space="preserve">He Y, Cheng QL, Pavlinek V, Li CZ, Saha P. Synthesis and electrorheological characteristics of titanate nanotube suspensions under oscillatory shear. </w:t>
      </w:r>
      <w:r w:rsidRPr="00027E13">
        <w:rPr>
          <w:i/>
          <w:iCs/>
        </w:rPr>
        <w:t>J. Ind. Eng. Chem.</w:t>
      </w:r>
      <w:r w:rsidRPr="00027E13">
        <w:t xml:space="preserve"> </w:t>
      </w:r>
      <w:r w:rsidRPr="00027E13">
        <w:rPr>
          <w:b/>
          <w:bCs/>
        </w:rPr>
        <w:t>2009</w:t>
      </w:r>
      <w:r w:rsidRPr="00027E13">
        <w:t>, 15(4), 550-4.</w:t>
      </w:r>
      <w:bookmarkEnd w:id="27"/>
    </w:p>
    <w:p w:rsidR="005639FB" w:rsidRPr="00027E13" w:rsidRDefault="005639FB" w:rsidP="00027E13">
      <w:pPr>
        <w:pStyle w:val="EndNoteBibliography"/>
      </w:pPr>
      <w:bookmarkStart w:id="28" w:name="_ENREF_25"/>
      <w:r w:rsidRPr="00027E13">
        <w:t>(25)</w:t>
      </w:r>
      <w:r w:rsidRPr="00027E13">
        <w:tab/>
        <w:t xml:space="preserve">Cheng QL, Pavlinek V, He Y, Li CZ, Saha P. Electrorheological characteristics of polyaniline/titanate composite nanotube suspensions. </w:t>
      </w:r>
      <w:r w:rsidRPr="00027E13">
        <w:rPr>
          <w:i/>
          <w:iCs/>
        </w:rPr>
        <w:t>Colloid Polym. Sci.</w:t>
      </w:r>
      <w:r w:rsidRPr="00027E13">
        <w:t xml:space="preserve"> </w:t>
      </w:r>
      <w:r w:rsidRPr="00027E13">
        <w:rPr>
          <w:b/>
          <w:bCs/>
        </w:rPr>
        <w:t>2009</w:t>
      </w:r>
      <w:r w:rsidRPr="00027E13">
        <w:t>, 287(4), 435-41.</w:t>
      </w:r>
      <w:bookmarkEnd w:id="28"/>
    </w:p>
    <w:p w:rsidR="005639FB" w:rsidRPr="00027E13" w:rsidRDefault="005639FB" w:rsidP="00027E13">
      <w:pPr>
        <w:pStyle w:val="EndNoteBibliography"/>
      </w:pPr>
      <w:bookmarkStart w:id="29" w:name="_ENREF_26"/>
      <w:r w:rsidRPr="00027E13">
        <w:t>(26)</w:t>
      </w:r>
      <w:r w:rsidRPr="00027E13">
        <w:tab/>
        <w:t xml:space="preserve">Yin JB, Zhao XP. Preparation and electrorheological characteristic of Y-doped BaTiO3 suspension under dc electric field. </w:t>
      </w:r>
      <w:r w:rsidRPr="00027E13">
        <w:rPr>
          <w:i/>
          <w:iCs/>
        </w:rPr>
        <w:t>J. Solid State Chem.</w:t>
      </w:r>
      <w:r w:rsidRPr="00027E13">
        <w:t xml:space="preserve"> </w:t>
      </w:r>
      <w:r w:rsidRPr="00027E13">
        <w:rPr>
          <w:b/>
          <w:bCs/>
        </w:rPr>
        <w:t>2004</w:t>
      </w:r>
      <w:r w:rsidRPr="00027E13">
        <w:t>, 177(10), 3650-9.</w:t>
      </w:r>
      <w:bookmarkEnd w:id="29"/>
    </w:p>
    <w:p w:rsidR="005639FB" w:rsidRPr="00027E13" w:rsidRDefault="005639FB" w:rsidP="00027E13">
      <w:pPr>
        <w:pStyle w:val="EndNoteBibliography"/>
      </w:pPr>
      <w:bookmarkStart w:id="30" w:name="_ENREF_27"/>
      <w:r w:rsidRPr="00027E13">
        <w:t>(27)</w:t>
      </w:r>
      <w:r w:rsidRPr="00027E13">
        <w:tab/>
        <w:t xml:space="preserve">Yin JB, Zhao XP. Titanate nano-whisker electrorheological fluid with high suspended stability and ER activity. </w:t>
      </w:r>
      <w:r w:rsidRPr="00027E13">
        <w:rPr>
          <w:i/>
          <w:iCs/>
        </w:rPr>
        <w:t>Nanotechnology</w:t>
      </w:r>
      <w:r w:rsidRPr="00027E13">
        <w:t xml:space="preserve">. </w:t>
      </w:r>
      <w:r w:rsidRPr="00027E13">
        <w:rPr>
          <w:b/>
          <w:bCs/>
        </w:rPr>
        <w:t>2006</w:t>
      </w:r>
      <w:r w:rsidRPr="00027E13">
        <w:t>, 17(1), 192-6.</w:t>
      </w:r>
      <w:bookmarkEnd w:id="30"/>
    </w:p>
    <w:p w:rsidR="005639FB" w:rsidRPr="00027E13" w:rsidRDefault="005639FB" w:rsidP="00027E13">
      <w:pPr>
        <w:pStyle w:val="EndNoteBibliography"/>
      </w:pPr>
      <w:bookmarkStart w:id="31" w:name="_ENREF_28"/>
      <w:r w:rsidRPr="00027E13">
        <w:t>(28)</w:t>
      </w:r>
      <w:r w:rsidRPr="00027E13">
        <w:tab/>
        <w:t xml:space="preserve">Lee BM, Kim JE, Fang FF, Choi HJ, Feller JF. Rectangular-Shaped Polyaniline Tubes Covered with Nanorods and their Electrorheology. </w:t>
      </w:r>
      <w:r w:rsidRPr="00027E13">
        <w:rPr>
          <w:i/>
          <w:iCs/>
        </w:rPr>
        <w:t>Macromol. Chem. Phys.</w:t>
      </w:r>
      <w:r w:rsidRPr="00027E13">
        <w:t xml:space="preserve"> </w:t>
      </w:r>
      <w:r w:rsidRPr="00027E13">
        <w:rPr>
          <w:b/>
          <w:bCs/>
        </w:rPr>
        <w:t>2011</w:t>
      </w:r>
      <w:r w:rsidRPr="00027E13">
        <w:t>, 212(21), 2300-7.</w:t>
      </w:r>
      <w:bookmarkEnd w:id="31"/>
    </w:p>
    <w:p w:rsidR="005639FB" w:rsidRPr="00027E13" w:rsidRDefault="005639FB" w:rsidP="00027E13">
      <w:pPr>
        <w:pStyle w:val="EndNoteBibliography"/>
      </w:pPr>
      <w:bookmarkStart w:id="32" w:name="_ENREF_29"/>
      <w:r w:rsidRPr="00027E13">
        <w:t>(29)</w:t>
      </w:r>
      <w:r w:rsidRPr="00027E13">
        <w:tab/>
        <w:t>Kozakova Z, Mrlik M, Sedlacik M, Pavlinek V, Kuritka I. Preparation of TiO</w:t>
      </w:r>
      <w:r w:rsidRPr="003B4B9C">
        <w:rPr>
          <w:vertAlign w:val="subscript"/>
        </w:rPr>
        <w:t>2</w:t>
      </w:r>
      <w:r w:rsidRPr="00027E13">
        <w:t xml:space="preserve"> Powder by Microwave-Assisted Molten-Salt Synthesis.  Nanocon 2011. Slezska: Tanger Ltd 2011, p. 345-51.</w:t>
      </w:r>
      <w:bookmarkEnd w:id="32"/>
    </w:p>
    <w:p w:rsidR="005639FB" w:rsidRPr="00027E13" w:rsidRDefault="005639FB" w:rsidP="00027E13">
      <w:pPr>
        <w:pStyle w:val="EndNoteBibliography"/>
      </w:pPr>
      <w:bookmarkStart w:id="33" w:name="_ENREF_30"/>
      <w:r w:rsidRPr="00027E13">
        <w:t>(30)</w:t>
      </w:r>
      <w:r w:rsidRPr="00027E13">
        <w:tab/>
        <w:t xml:space="preserve">Sedlacik M, Mrlik M, Kozakova Z, Pavlinek V, Kuřitka I. Synthesis and electrorheology of rod-like titanium oxide particles prepared via microwave-assisted molten-salt method. </w:t>
      </w:r>
      <w:r w:rsidRPr="00027E13">
        <w:rPr>
          <w:i/>
          <w:iCs/>
        </w:rPr>
        <w:t>Colloid Polym. Sci.</w:t>
      </w:r>
      <w:r w:rsidRPr="00027E13">
        <w:t xml:space="preserve"> </w:t>
      </w:r>
      <w:r w:rsidRPr="00027E13">
        <w:rPr>
          <w:b/>
          <w:bCs/>
        </w:rPr>
        <w:t>2012</w:t>
      </w:r>
      <w:r w:rsidRPr="00027E13">
        <w:t>, 290(2), 1-7.</w:t>
      </w:r>
      <w:bookmarkEnd w:id="33"/>
    </w:p>
    <w:p w:rsidR="005639FB" w:rsidRPr="00027E13" w:rsidRDefault="005639FB" w:rsidP="00027E13">
      <w:pPr>
        <w:pStyle w:val="EndNoteBibliography"/>
      </w:pPr>
      <w:bookmarkStart w:id="34" w:name="_ENREF_31"/>
      <w:r w:rsidRPr="00027E13">
        <w:t>(31)</w:t>
      </w:r>
      <w:r w:rsidRPr="00027E13">
        <w:tab/>
        <w:t>Lu ZY, Wang YL, Wu WJ, Li YX. Morphology and structure of LiNb</w:t>
      </w:r>
      <w:r w:rsidRPr="003B4B9C">
        <w:rPr>
          <w:vertAlign w:val="subscript"/>
        </w:rPr>
        <w:t>0.6</w:t>
      </w:r>
      <w:r w:rsidRPr="00027E13">
        <w:t>Ti</w:t>
      </w:r>
      <w:r w:rsidRPr="003B4B9C">
        <w:rPr>
          <w:vertAlign w:val="subscript"/>
        </w:rPr>
        <w:t>0.5</w:t>
      </w:r>
      <w:r w:rsidRPr="00027E13">
        <w:t>O</w:t>
      </w:r>
      <w:r w:rsidRPr="003B4B9C">
        <w:rPr>
          <w:vertAlign w:val="subscript"/>
        </w:rPr>
        <w:t>3</w:t>
      </w:r>
      <w:r w:rsidRPr="00027E13">
        <w:t xml:space="preserve"> particles by molten salt synthesis. </w:t>
      </w:r>
      <w:r w:rsidRPr="00027E13">
        <w:rPr>
          <w:i/>
          <w:iCs/>
        </w:rPr>
        <w:t>J. Alloy. Compd.</w:t>
      </w:r>
      <w:r w:rsidRPr="00027E13">
        <w:t xml:space="preserve"> </w:t>
      </w:r>
      <w:r w:rsidRPr="00027E13">
        <w:rPr>
          <w:b/>
          <w:bCs/>
        </w:rPr>
        <w:t>2011</w:t>
      </w:r>
      <w:r w:rsidRPr="00027E13">
        <w:t>, 509(40), 9696-701.</w:t>
      </w:r>
      <w:bookmarkEnd w:id="34"/>
    </w:p>
    <w:p w:rsidR="005639FB" w:rsidRPr="00027E13" w:rsidRDefault="005639FB" w:rsidP="00027E13">
      <w:pPr>
        <w:pStyle w:val="EndNoteBibliography"/>
      </w:pPr>
      <w:bookmarkStart w:id="35" w:name="_ENREF_32"/>
      <w:r w:rsidRPr="00027E13">
        <w:t>(32)</w:t>
      </w:r>
      <w:r w:rsidRPr="00027E13">
        <w:tab/>
        <w:t xml:space="preserve">Zhang ZQ, Liu ZF, Li YX. Influence of synthesis conditions on the microstructure of Li-Ta-Ti-O microsheets by molten salt method. </w:t>
      </w:r>
      <w:r w:rsidRPr="00027E13">
        <w:rPr>
          <w:i/>
          <w:iCs/>
        </w:rPr>
        <w:t>Ceram. Int.</w:t>
      </w:r>
      <w:r w:rsidRPr="00027E13">
        <w:t xml:space="preserve"> </w:t>
      </w:r>
      <w:r w:rsidRPr="00027E13">
        <w:rPr>
          <w:b/>
          <w:bCs/>
        </w:rPr>
        <w:t>2014</w:t>
      </w:r>
      <w:r w:rsidRPr="00027E13">
        <w:t>, 40(2), 3747-53.</w:t>
      </w:r>
      <w:bookmarkEnd w:id="35"/>
    </w:p>
    <w:p w:rsidR="005639FB" w:rsidRPr="00027E13" w:rsidRDefault="005639FB" w:rsidP="00027E13">
      <w:pPr>
        <w:pStyle w:val="EndNoteBibliography"/>
      </w:pPr>
      <w:bookmarkStart w:id="36" w:name="_ENREF_33"/>
      <w:r w:rsidRPr="00027E13">
        <w:t>(33)</w:t>
      </w:r>
      <w:r w:rsidRPr="00027E13">
        <w:tab/>
        <w:t xml:space="preserve">Cheng QL, He Y, Pavlinek V, Li CZ, Saha P. Surfactant-assisted polypyrrole/titanate composite nanofibers: Morphology, structure and electrical properties. </w:t>
      </w:r>
      <w:r w:rsidRPr="00027E13">
        <w:rPr>
          <w:i/>
          <w:iCs/>
        </w:rPr>
        <w:t>Synth. Met.</w:t>
      </w:r>
      <w:r w:rsidRPr="00027E13">
        <w:t xml:space="preserve"> </w:t>
      </w:r>
      <w:r w:rsidRPr="00027E13">
        <w:rPr>
          <w:b/>
          <w:bCs/>
        </w:rPr>
        <w:t>2008</w:t>
      </w:r>
      <w:r w:rsidRPr="00027E13">
        <w:t>, 158(21-24), 953-7.</w:t>
      </w:r>
      <w:bookmarkEnd w:id="36"/>
    </w:p>
    <w:p w:rsidR="005639FB" w:rsidRPr="00027E13" w:rsidRDefault="005639FB" w:rsidP="00027E13">
      <w:pPr>
        <w:pStyle w:val="EndNoteBibliography"/>
      </w:pPr>
      <w:bookmarkStart w:id="37" w:name="_ENREF_34"/>
      <w:r w:rsidRPr="00027E13">
        <w:t>(34)</w:t>
      </w:r>
      <w:r w:rsidRPr="00027E13">
        <w:tab/>
        <w:t xml:space="preserve">Liu YD, Lee BM, Park TS, Kim JE, Choi HJ, Booh SW. Optically transparent electrorheological fluid with urea-modified silica nanoparticles and its haptic display application. </w:t>
      </w:r>
      <w:r w:rsidRPr="00027E13">
        <w:rPr>
          <w:i/>
          <w:iCs/>
        </w:rPr>
        <w:t>J. Colloid Interface Sci.</w:t>
      </w:r>
      <w:r w:rsidRPr="00027E13">
        <w:t xml:space="preserve"> </w:t>
      </w:r>
      <w:r w:rsidRPr="00027E13">
        <w:rPr>
          <w:b/>
          <w:bCs/>
        </w:rPr>
        <w:t>2013</w:t>
      </w:r>
      <w:r w:rsidRPr="00027E13">
        <w:t>, 404, 56-61.</w:t>
      </w:r>
      <w:bookmarkEnd w:id="37"/>
    </w:p>
    <w:p w:rsidR="005639FB" w:rsidRPr="00027E13" w:rsidRDefault="005639FB" w:rsidP="00027E13">
      <w:pPr>
        <w:pStyle w:val="EndNoteBibliography"/>
      </w:pPr>
      <w:bookmarkStart w:id="38" w:name="_ENREF_35"/>
      <w:r w:rsidRPr="00027E13">
        <w:t>(35)</w:t>
      </w:r>
      <w:r w:rsidRPr="00027E13">
        <w:tab/>
        <w:t xml:space="preserve">Cheng QL, Pavlinek V, He Y, Li CZ, Lengalova A, Saha P. Facile fabrication and characterization of novel polyaniline/titanate composite nanotubes directed by block copolymer. </w:t>
      </w:r>
      <w:r w:rsidRPr="00027E13">
        <w:rPr>
          <w:i/>
          <w:iCs/>
        </w:rPr>
        <w:t>Eur. Polym. J.</w:t>
      </w:r>
      <w:r w:rsidRPr="00027E13">
        <w:t xml:space="preserve"> </w:t>
      </w:r>
      <w:r w:rsidRPr="00027E13">
        <w:rPr>
          <w:b/>
          <w:bCs/>
        </w:rPr>
        <w:t>2007</w:t>
      </w:r>
      <w:r w:rsidRPr="00027E13">
        <w:t>, 43(9), 3780-6.</w:t>
      </w:r>
      <w:bookmarkEnd w:id="38"/>
    </w:p>
    <w:p w:rsidR="005639FB" w:rsidRPr="00027E13" w:rsidRDefault="005639FB" w:rsidP="00027E13">
      <w:pPr>
        <w:pStyle w:val="EndNoteBibliography"/>
      </w:pPr>
      <w:bookmarkStart w:id="39" w:name="_ENREF_36"/>
      <w:r w:rsidRPr="00027E13">
        <w:t>(36)</w:t>
      </w:r>
      <w:r w:rsidRPr="00027E13">
        <w:tab/>
        <w:t xml:space="preserve">Brack W, Heine B, Birkhold F, Kruse M, Schoch G, Tischer S, et al. Kinetic modeling of urea decomposition based on systematic thermogravimetric analyses of urea and its most important by-products. </w:t>
      </w:r>
      <w:r w:rsidRPr="00027E13">
        <w:rPr>
          <w:i/>
          <w:iCs/>
        </w:rPr>
        <w:t>Chem. Eng. Sci.</w:t>
      </w:r>
      <w:r w:rsidRPr="00027E13">
        <w:t xml:space="preserve"> </w:t>
      </w:r>
      <w:r w:rsidRPr="00027E13">
        <w:rPr>
          <w:b/>
          <w:bCs/>
        </w:rPr>
        <w:t>2014</w:t>
      </w:r>
      <w:r w:rsidRPr="00027E13">
        <w:t>, 106, 1-8.</w:t>
      </w:r>
      <w:bookmarkEnd w:id="39"/>
    </w:p>
    <w:p w:rsidR="005639FB" w:rsidRPr="00027E13" w:rsidRDefault="005639FB" w:rsidP="00027E13">
      <w:pPr>
        <w:pStyle w:val="EndNoteBibliography"/>
      </w:pPr>
      <w:bookmarkStart w:id="40" w:name="_ENREF_37"/>
      <w:r w:rsidRPr="00027E13">
        <w:t>(37)</w:t>
      </w:r>
      <w:r w:rsidRPr="00027E13">
        <w:tab/>
        <w:t xml:space="preserve">Havriliak.S, Negami S. A Complex Plane Representation of Dielectric and Mechanical Relaxation Processes in Some Polymers. </w:t>
      </w:r>
      <w:r w:rsidRPr="00027E13">
        <w:rPr>
          <w:i/>
          <w:iCs/>
        </w:rPr>
        <w:t>Polymer</w:t>
      </w:r>
      <w:r w:rsidRPr="00027E13">
        <w:t xml:space="preserve">. </w:t>
      </w:r>
      <w:r w:rsidRPr="00027E13">
        <w:rPr>
          <w:b/>
          <w:bCs/>
        </w:rPr>
        <w:t>1967</w:t>
      </w:r>
      <w:r w:rsidRPr="00027E13">
        <w:t>, 8(4), 161-72.</w:t>
      </w:r>
      <w:bookmarkEnd w:id="40"/>
    </w:p>
    <w:p w:rsidR="005639FB" w:rsidRPr="00027E13" w:rsidRDefault="005639FB" w:rsidP="00027E13">
      <w:pPr>
        <w:pStyle w:val="EndNoteBibliography"/>
      </w:pPr>
      <w:bookmarkStart w:id="41" w:name="_ENREF_38"/>
      <w:r w:rsidRPr="00027E13">
        <w:t>(38)</w:t>
      </w:r>
      <w:r w:rsidRPr="00027E13">
        <w:tab/>
        <w:t xml:space="preserve">Mrlik M, Sedlacik M, Pavlinek V, Bober P, Trchova M, Stejskal J, et al. Electrorheology of aniline oligomers. </w:t>
      </w:r>
      <w:r w:rsidRPr="00027E13">
        <w:rPr>
          <w:i/>
          <w:iCs/>
        </w:rPr>
        <w:t>Colloid Polym. Sci.</w:t>
      </w:r>
      <w:r w:rsidRPr="00027E13">
        <w:t xml:space="preserve"> </w:t>
      </w:r>
      <w:r w:rsidRPr="00027E13">
        <w:rPr>
          <w:b/>
          <w:bCs/>
        </w:rPr>
        <w:t>2013</w:t>
      </w:r>
      <w:r w:rsidRPr="00027E13">
        <w:t>, 291(9), 2079-86.</w:t>
      </w:r>
      <w:bookmarkEnd w:id="41"/>
    </w:p>
    <w:p w:rsidR="005639FB" w:rsidRPr="00027E13" w:rsidRDefault="005639FB" w:rsidP="00027E13">
      <w:pPr>
        <w:pStyle w:val="EndNoteBibliography"/>
      </w:pPr>
      <w:bookmarkStart w:id="42" w:name="_ENREF_39"/>
      <w:r w:rsidRPr="00027E13">
        <w:t>(39)</w:t>
      </w:r>
      <w:r w:rsidRPr="00027E13">
        <w:tab/>
        <w:t xml:space="preserve">Liu YD, Kim J, Ahn WS, Choi HJ. Novel electrorheological properties of a metal-organic framework Cu-3(BTC)(2). </w:t>
      </w:r>
      <w:r w:rsidRPr="00027E13">
        <w:rPr>
          <w:i/>
          <w:iCs/>
        </w:rPr>
        <w:t>Chem. Commun.</w:t>
      </w:r>
      <w:r w:rsidRPr="00027E13">
        <w:t xml:space="preserve"> </w:t>
      </w:r>
      <w:r w:rsidRPr="00027E13">
        <w:rPr>
          <w:b/>
          <w:bCs/>
        </w:rPr>
        <w:t>2012</w:t>
      </w:r>
      <w:r w:rsidRPr="00027E13">
        <w:t>, 48(45), 5635-7.</w:t>
      </w:r>
      <w:bookmarkEnd w:id="42"/>
    </w:p>
    <w:p w:rsidR="005639FB" w:rsidRPr="00027E13" w:rsidRDefault="005639FB" w:rsidP="00027E13">
      <w:pPr>
        <w:pStyle w:val="EndNoteBibliography"/>
      </w:pPr>
      <w:bookmarkStart w:id="43" w:name="_ENREF_40"/>
      <w:r w:rsidRPr="00027E13">
        <w:t>(40)</w:t>
      </w:r>
      <w:r w:rsidRPr="00027E13">
        <w:tab/>
        <w:t xml:space="preserve">Davis LC. Time-dependent and nonlinear effects in electrorheological fluids. </w:t>
      </w:r>
      <w:r w:rsidRPr="00027E13">
        <w:rPr>
          <w:i/>
          <w:iCs/>
        </w:rPr>
        <w:t>J. Appl. Phys.</w:t>
      </w:r>
      <w:r w:rsidRPr="00027E13">
        <w:t xml:space="preserve"> </w:t>
      </w:r>
      <w:r w:rsidRPr="00027E13">
        <w:rPr>
          <w:b/>
          <w:bCs/>
        </w:rPr>
        <w:t>1997</w:t>
      </w:r>
      <w:r w:rsidRPr="00027E13">
        <w:t>, 81(4), 1985-91.</w:t>
      </w:r>
      <w:bookmarkEnd w:id="43"/>
    </w:p>
    <w:p w:rsidR="005639FB" w:rsidRPr="00027E13" w:rsidRDefault="005639FB" w:rsidP="00027E13">
      <w:pPr>
        <w:pStyle w:val="EndNoteBibliography"/>
      </w:pPr>
      <w:bookmarkStart w:id="44" w:name="_ENREF_41"/>
      <w:r w:rsidRPr="00027E13">
        <w:t>(41)</w:t>
      </w:r>
      <w:r w:rsidRPr="00027E13">
        <w:tab/>
        <w:t xml:space="preserve">Kim SG, Lim JY, Sung JH, Choi HJ, Seo Y. Emulsion polymerized polyaniline synthesized with dodecylbenzenesulfonic acid and its electrorheological characteristics: Temperature effect. </w:t>
      </w:r>
      <w:r w:rsidRPr="00027E13">
        <w:rPr>
          <w:i/>
          <w:iCs/>
        </w:rPr>
        <w:t>Polymer</w:t>
      </w:r>
      <w:r w:rsidRPr="00027E13">
        <w:t xml:space="preserve">. </w:t>
      </w:r>
      <w:r w:rsidRPr="00027E13">
        <w:rPr>
          <w:b/>
          <w:bCs/>
        </w:rPr>
        <w:t>2007</w:t>
      </w:r>
      <w:r w:rsidRPr="00027E13">
        <w:t>, 48(22), 6622-31.</w:t>
      </w:r>
      <w:bookmarkEnd w:id="44"/>
    </w:p>
    <w:p w:rsidR="005639FB" w:rsidRPr="00027E13" w:rsidRDefault="005639FB" w:rsidP="00027E13">
      <w:pPr>
        <w:pStyle w:val="EndNoteBibliography"/>
      </w:pPr>
      <w:bookmarkStart w:id="45" w:name="_ENREF_42"/>
      <w:r w:rsidRPr="00027E13">
        <w:t>(42)</w:t>
      </w:r>
      <w:r w:rsidRPr="00027E13">
        <w:tab/>
        <w:t xml:space="preserve">Lengalova A, Pavlinek V, Saha P, Quadrat O, Kitano T, Steiskal J. Influence of particle concentration on the electrorheological efficiency of polyaniline suspensions. </w:t>
      </w:r>
      <w:r w:rsidRPr="00027E13">
        <w:rPr>
          <w:i/>
          <w:iCs/>
        </w:rPr>
        <w:t>Eur. Polym. J.</w:t>
      </w:r>
      <w:r w:rsidRPr="00027E13">
        <w:t xml:space="preserve"> </w:t>
      </w:r>
      <w:r w:rsidRPr="00027E13">
        <w:rPr>
          <w:b/>
          <w:bCs/>
        </w:rPr>
        <w:t>2003</w:t>
      </w:r>
      <w:r w:rsidRPr="00027E13">
        <w:t>, 39(4), 641-5.</w:t>
      </w:r>
      <w:bookmarkEnd w:id="45"/>
    </w:p>
    <w:p w:rsidR="005639FB" w:rsidRPr="00027E13" w:rsidRDefault="005639FB" w:rsidP="00027E13">
      <w:pPr>
        <w:pStyle w:val="EndNoteBibliography"/>
      </w:pPr>
      <w:bookmarkStart w:id="46" w:name="_ENREF_43"/>
      <w:r w:rsidRPr="00027E13">
        <w:t>(43)</w:t>
      </w:r>
      <w:r w:rsidRPr="00027E13">
        <w:tab/>
        <w:t xml:space="preserve">Mrlik M, Pavlinek V, Cheng QL, Saha P. Synthesis of Titanate/Polypyrrole Composite Rod-Like Particles and the Role of Conducting Polymer on Electrorheological Efficiency. </w:t>
      </w:r>
      <w:r w:rsidRPr="00027E13">
        <w:rPr>
          <w:i/>
          <w:iCs/>
        </w:rPr>
        <w:t>Int. J. Mod. Phys. B</w:t>
      </w:r>
      <w:r w:rsidRPr="00027E13">
        <w:t xml:space="preserve">. </w:t>
      </w:r>
      <w:r w:rsidRPr="00027E13">
        <w:rPr>
          <w:b/>
          <w:bCs/>
        </w:rPr>
        <w:t>2012</w:t>
      </w:r>
      <w:r w:rsidRPr="00027E13">
        <w:t>, 26(2), 8.</w:t>
      </w:r>
      <w:bookmarkEnd w:id="46"/>
    </w:p>
    <w:p w:rsidR="005639FB" w:rsidRPr="00027E13" w:rsidRDefault="005639FB" w:rsidP="00027E13">
      <w:pPr>
        <w:pStyle w:val="EndNoteBibliography"/>
      </w:pPr>
      <w:bookmarkStart w:id="47" w:name="_ENREF_44"/>
      <w:r w:rsidRPr="00027E13">
        <w:t>(44)</w:t>
      </w:r>
      <w:r w:rsidRPr="00027E13">
        <w:tab/>
        <w:t xml:space="preserve">Yin JB, Zhao XP. Electrorheological properties of titanate nanotube suspensions. </w:t>
      </w:r>
      <w:r w:rsidRPr="00027E13">
        <w:rPr>
          <w:i/>
          <w:iCs/>
        </w:rPr>
        <w:t>Colloids Surf., A</w:t>
      </w:r>
      <w:r w:rsidRPr="00027E13">
        <w:t xml:space="preserve">. </w:t>
      </w:r>
      <w:r w:rsidRPr="00027E13">
        <w:rPr>
          <w:b/>
          <w:bCs/>
        </w:rPr>
        <w:t>2008</w:t>
      </w:r>
      <w:r w:rsidRPr="00027E13">
        <w:t>, 329(3), 153-60.</w:t>
      </w:r>
      <w:bookmarkEnd w:id="47"/>
    </w:p>
    <w:p w:rsidR="005639FB" w:rsidRPr="00027E13" w:rsidRDefault="005639FB" w:rsidP="00027E13">
      <w:pPr>
        <w:pStyle w:val="EndNoteBibliography"/>
      </w:pPr>
      <w:bookmarkStart w:id="48" w:name="_ENREF_45"/>
      <w:r w:rsidRPr="00027E13">
        <w:t>(45)</w:t>
      </w:r>
      <w:r w:rsidRPr="00027E13">
        <w:tab/>
        <w:t xml:space="preserve">Zhang WL, Liu YD, Choi HJ, Kim SG. Electrorheology of Graphene Oxide. </w:t>
      </w:r>
      <w:r w:rsidRPr="00027E13">
        <w:rPr>
          <w:i/>
          <w:iCs/>
        </w:rPr>
        <w:t>ACS Appl. Mater. Interfaces</w:t>
      </w:r>
      <w:r w:rsidRPr="00027E13">
        <w:t xml:space="preserve">. </w:t>
      </w:r>
      <w:r w:rsidRPr="00027E13">
        <w:rPr>
          <w:b/>
          <w:bCs/>
        </w:rPr>
        <w:t>2012</w:t>
      </w:r>
      <w:r w:rsidRPr="00027E13">
        <w:t>, 4(4), 2267-72.</w:t>
      </w:r>
      <w:bookmarkEnd w:id="48"/>
    </w:p>
    <w:p w:rsidR="005639FB" w:rsidRDefault="005639FB" w:rsidP="005032FE">
      <w:pPr>
        <w:ind w:left="709" w:hanging="709"/>
        <w:jc w:val="both"/>
        <w:rPr>
          <w:lang w:val="en-GB"/>
        </w:rPr>
      </w:pPr>
      <w:r>
        <w:rPr>
          <w:lang w:val="en-GB"/>
        </w:rPr>
        <w:fldChar w:fldCharType="end"/>
      </w:r>
    </w:p>
    <w:p w:rsidR="005639FB" w:rsidRDefault="005639FB" w:rsidP="00BF2F37">
      <w:pPr>
        <w:pStyle w:val="Nadpis1"/>
      </w:pPr>
    </w:p>
    <w:p w:rsidR="005639FB" w:rsidRDefault="005639FB" w:rsidP="00BF2F37">
      <w:pPr>
        <w:pStyle w:val="Nadpis1"/>
      </w:pPr>
    </w:p>
    <w:p w:rsidR="005639FB" w:rsidRPr="00BC7612" w:rsidRDefault="005639FB" w:rsidP="00BF2F37">
      <w:pPr>
        <w:pStyle w:val="Nadpis1"/>
        <w:rPr>
          <w:b w:val="0"/>
          <w:bCs w:val="0"/>
        </w:rPr>
      </w:pPr>
      <w:r>
        <w:t>a</w:t>
      </w:r>
      <w:r w:rsidRPr="005538F1">
        <w:t>Table of Contents Graphic and Synopsis</w:t>
      </w:r>
    </w:p>
    <w:p w:rsidR="005639FB" w:rsidRDefault="00704E04" w:rsidP="00BF2F37">
      <w:pPr>
        <w:jc w:val="center"/>
      </w:pPr>
      <w:r>
        <w:rPr>
          <w:noProof/>
        </w:rPr>
        <w:drawing>
          <wp:inline distT="0" distB="0" distL="0" distR="0">
            <wp:extent cx="3848100" cy="199072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8100" cy="1990725"/>
                    </a:xfrm>
                    <a:prstGeom prst="rect">
                      <a:avLst/>
                    </a:prstGeom>
                    <a:noFill/>
                    <a:ln>
                      <a:noFill/>
                    </a:ln>
                  </pic:spPr>
                </pic:pic>
              </a:graphicData>
            </a:graphic>
          </wp:inline>
        </w:drawing>
      </w:r>
    </w:p>
    <w:p w:rsidR="005639FB" w:rsidRPr="00B90D6E" w:rsidRDefault="005639FB" w:rsidP="00BF2F37">
      <w:pPr>
        <w:pStyle w:val="TAMainText"/>
        <w:numPr>
          <w:ilvl w:val="0"/>
          <w:numId w:val="3"/>
        </w:numPr>
      </w:pPr>
      <w:r>
        <w:t xml:space="preserve">The lithium titanate nanoparticles were prepared via rapid and environmentally-friendly </w:t>
      </w:r>
      <w:r w:rsidRPr="008D43AE">
        <w:t xml:space="preserve">microwave-assisted </w:t>
      </w:r>
      <w:r>
        <w:t xml:space="preserve">molten-salt </w:t>
      </w:r>
      <w:r w:rsidRPr="008D43AE">
        <w:t>synthesis</w:t>
      </w:r>
    </w:p>
    <w:p w:rsidR="005639FB" w:rsidRDefault="005639FB" w:rsidP="00BF2F37">
      <w:pPr>
        <w:pStyle w:val="TAMainText"/>
        <w:numPr>
          <w:ilvl w:val="0"/>
          <w:numId w:val="3"/>
        </w:numPr>
      </w:pPr>
      <w:r w:rsidRPr="0083218A">
        <w:t>The lithium titanate nanoparticles were coated with urea</w:t>
      </w:r>
    </w:p>
    <w:p w:rsidR="005639FB" w:rsidRPr="00BC7612" w:rsidRDefault="005639FB" w:rsidP="00BF2F37">
      <w:pPr>
        <w:pStyle w:val="TAMainText"/>
        <w:numPr>
          <w:ilvl w:val="0"/>
          <w:numId w:val="3"/>
        </w:numPr>
      </w:pPr>
      <w:r>
        <w:t>U</w:t>
      </w:r>
      <w:r w:rsidRPr="0083218A">
        <w:t>rea-coated nanoparticle-based suspension exhibits higher ER performance compare to bare particle-based one</w:t>
      </w:r>
    </w:p>
    <w:p w:rsidR="005639FB" w:rsidRPr="00BF2F37" w:rsidRDefault="005639FB" w:rsidP="005032FE">
      <w:pPr>
        <w:ind w:left="709" w:hanging="709"/>
        <w:jc w:val="both"/>
        <w:rPr>
          <w:lang w:val="en-US"/>
        </w:rPr>
      </w:pPr>
    </w:p>
    <w:sectPr w:rsidR="005639FB" w:rsidRPr="00BF2F37" w:rsidSect="00EF2A0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9FB" w:rsidRDefault="005639FB">
      <w:r>
        <w:separator/>
      </w:r>
    </w:p>
  </w:endnote>
  <w:endnote w:type="continuationSeparator" w:id="0">
    <w:p w:rsidR="005639FB" w:rsidRDefault="00563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61002A87" w:usb1="80000000" w:usb2="00000008" w:usb3="00000000" w:csb0="000101FF"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9FB" w:rsidRDefault="005639FB">
      <w:r>
        <w:separator/>
      </w:r>
    </w:p>
  </w:footnote>
  <w:footnote w:type="continuationSeparator" w:id="0">
    <w:p w:rsidR="005639FB" w:rsidRDefault="005639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44807"/>
    <w:multiLevelType w:val="hybridMultilevel"/>
    <w:tmpl w:val="0068DFE4"/>
    <w:lvl w:ilvl="0" w:tplc="0409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F9E32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E4432F4"/>
    <w:multiLevelType w:val="hybridMultilevel"/>
    <w:tmpl w:val="DD1AAA16"/>
    <w:lvl w:ilvl="0" w:tplc="77C40BB4">
      <w:start w:val="1"/>
      <w:numFmt w:val="bullet"/>
      <w:lvlText w:val=""/>
      <w:lvlJc w:val="left"/>
      <w:pPr>
        <w:tabs>
          <w:tab w:val="num" w:pos="922"/>
        </w:tabs>
        <w:ind w:left="922" w:hanging="360"/>
      </w:pPr>
      <w:rPr>
        <w:rFonts w:ascii="Symbol" w:hAnsi="Symbol" w:cs="Symbol" w:hint="default"/>
        <w:color w:val="auto"/>
      </w:rPr>
    </w:lvl>
    <w:lvl w:ilvl="1" w:tplc="04050003" w:tentative="1">
      <w:start w:val="1"/>
      <w:numFmt w:val="bullet"/>
      <w:lvlText w:val="o"/>
      <w:lvlJc w:val="left"/>
      <w:pPr>
        <w:tabs>
          <w:tab w:val="num" w:pos="1642"/>
        </w:tabs>
        <w:ind w:left="1642" w:hanging="360"/>
      </w:pPr>
      <w:rPr>
        <w:rFonts w:ascii="Courier New" w:hAnsi="Courier New" w:cs="Courier New" w:hint="default"/>
      </w:rPr>
    </w:lvl>
    <w:lvl w:ilvl="2" w:tplc="04050005" w:tentative="1">
      <w:start w:val="1"/>
      <w:numFmt w:val="bullet"/>
      <w:lvlText w:val=""/>
      <w:lvlJc w:val="left"/>
      <w:pPr>
        <w:tabs>
          <w:tab w:val="num" w:pos="2362"/>
        </w:tabs>
        <w:ind w:left="2362" w:hanging="360"/>
      </w:pPr>
      <w:rPr>
        <w:rFonts w:ascii="Wingdings" w:hAnsi="Wingdings" w:cs="Wingdings" w:hint="default"/>
      </w:rPr>
    </w:lvl>
    <w:lvl w:ilvl="3" w:tplc="04050001" w:tentative="1">
      <w:start w:val="1"/>
      <w:numFmt w:val="bullet"/>
      <w:lvlText w:val=""/>
      <w:lvlJc w:val="left"/>
      <w:pPr>
        <w:tabs>
          <w:tab w:val="num" w:pos="3082"/>
        </w:tabs>
        <w:ind w:left="3082" w:hanging="360"/>
      </w:pPr>
      <w:rPr>
        <w:rFonts w:ascii="Symbol" w:hAnsi="Symbol" w:cs="Symbol" w:hint="default"/>
      </w:rPr>
    </w:lvl>
    <w:lvl w:ilvl="4" w:tplc="04050003" w:tentative="1">
      <w:start w:val="1"/>
      <w:numFmt w:val="bullet"/>
      <w:lvlText w:val="o"/>
      <w:lvlJc w:val="left"/>
      <w:pPr>
        <w:tabs>
          <w:tab w:val="num" w:pos="3802"/>
        </w:tabs>
        <w:ind w:left="3802" w:hanging="360"/>
      </w:pPr>
      <w:rPr>
        <w:rFonts w:ascii="Courier New" w:hAnsi="Courier New" w:cs="Courier New" w:hint="default"/>
      </w:rPr>
    </w:lvl>
    <w:lvl w:ilvl="5" w:tplc="04050005" w:tentative="1">
      <w:start w:val="1"/>
      <w:numFmt w:val="bullet"/>
      <w:lvlText w:val=""/>
      <w:lvlJc w:val="left"/>
      <w:pPr>
        <w:tabs>
          <w:tab w:val="num" w:pos="4522"/>
        </w:tabs>
        <w:ind w:left="4522" w:hanging="360"/>
      </w:pPr>
      <w:rPr>
        <w:rFonts w:ascii="Wingdings" w:hAnsi="Wingdings" w:cs="Wingdings" w:hint="default"/>
      </w:rPr>
    </w:lvl>
    <w:lvl w:ilvl="6" w:tplc="04050001" w:tentative="1">
      <w:start w:val="1"/>
      <w:numFmt w:val="bullet"/>
      <w:lvlText w:val=""/>
      <w:lvlJc w:val="left"/>
      <w:pPr>
        <w:tabs>
          <w:tab w:val="num" w:pos="5242"/>
        </w:tabs>
        <w:ind w:left="5242" w:hanging="360"/>
      </w:pPr>
      <w:rPr>
        <w:rFonts w:ascii="Symbol" w:hAnsi="Symbol" w:cs="Symbol" w:hint="default"/>
      </w:rPr>
    </w:lvl>
    <w:lvl w:ilvl="7" w:tplc="04050003" w:tentative="1">
      <w:start w:val="1"/>
      <w:numFmt w:val="bullet"/>
      <w:lvlText w:val="o"/>
      <w:lvlJc w:val="left"/>
      <w:pPr>
        <w:tabs>
          <w:tab w:val="num" w:pos="5962"/>
        </w:tabs>
        <w:ind w:left="5962" w:hanging="360"/>
      </w:pPr>
      <w:rPr>
        <w:rFonts w:ascii="Courier New" w:hAnsi="Courier New" w:cs="Courier New" w:hint="default"/>
      </w:rPr>
    </w:lvl>
    <w:lvl w:ilvl="8" w:tplc="04050005" w:tentative="1">
      <w:start w:val="1"/>
      <w:numFmt w:val="bullet"/>
      <w:lvlText w:val=""/>
      <w:lvlJc w:val="left"/>
      <w:pPr>
        <w:tabs>
          <w:tab w:val="num" w:pos="6682"/>
        </w:tabs>
        <w:ind w:left="6682" w:hanging="360"/>
      </w:pPr>
      <w:rPr>
        <w:rFonts w:ascii="Wingdings" w:hAnsi="Wingdings" w:cs="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rbon papand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ppzeazr89xz0keesawx5zz5e5z9zdzvfrx9&quot;&gt;Applied Rheology&lt;record-ids&gt;&lt;item&gt;1&lt;/item&gt;&lt;item&gt;2&lt;/item&gt;&lt;item&gt;3&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2&lt;/item&gt;&lt;item&gt;43&lt;/item&gt;&lt;item&gt;44&lt;/item&gt;&lt;item&gt;45&lt;/item&gt;&lt;item&gt;46&lt;/item&gt;&lt;item&gt;47&lt;/item&gt;&lt;/record-ids&gt;&lt;/item&gt;&lt;/Libraries&gt;"/>
  </w:docVars>
  <w:rsids>
    <w:rsidRoot w:val="005D0D51"/>
    <w:rsid w:val="00000103"/>
    <w:rsid w:val="0000654F"/>
    <w:rsid w:val="000136F3"/>
    <w:rsid w:val="00023482"/>
    <w:rsid w:val="0002580F"/>
    <w:rsid w:val="00026443"/>
    <w:rsid w:val="00027E13"/>
    <w:rsid w:val="000317E2"/>
    <w:rsid w:val="00035113"/>
    <w:rsid w:val="00036008"/>
    <w:rsid w:val="0004371E"/>
    <w:rsid w:val="0004419A"/>
    <w:rsid w:val="00047518"/>
    <w:rsid w:val="0005181A"/>
    <w:rsid w:val="00055616"/>
    <w:rsid w:val="00061960"/>
    <w:rsid w:val="00062689"/>
    <w:rsid w:val="00076F15"/>
    <w:rsid w:val="000805FE"/>
    <w:rsid w:val="00090AE7"/>
    <w:rsid w:val="00093688"/>
    <w:rsid w:val="000938E7"/>
    <w:rsid w:val="0009447D"/>
    <w:rsid w:val="000A6A20"/>
    <w:rsid w:val="000A6D24"/>
    <w:rsid w:val="000A7B92"/>
    <w:rsid w:val="000B1F2D"/>
    <w:rsid w:val="000B20C6"/>
    <w:rsid w:val="000B414F"/>
    <w:rsid w:val="000B68A1"/>
    <w:rsid w:val="000C69A1"/>
    <w:rsid w:val="000D523F"/>
    <w:rsid w:val="000D7219"/>
    <w:rsid w:val="000E4109"/>
    <w:rsid w:val="000E6F36"/>
    <w:rsid w:val="000F2ADD"/>
    <w:rsid w:val="000F42AE"/>
    <w:rsid w:val="00100F43"/>
    <w:rsid w:val="00105FAA"/>
    <w:rsid w:val="00107BC6"/>
    <w:rsid w:val="00110032"/>
    <w:rsid w:val="00112248"/>
    <w:rsid w:val="001265F5"/>
    <w:rsid w:val="0012675A"/>
    <w:rsid w:val="00126AA0"/>
    <w:rsid w:val="00141CB5"/>
    <w:rsid w:val="00145543"/>
    <w:rsid w:val="001546AF"/>
    <w:rsid w:val="00160591"/>
    <w:rsid w:val="00160E7A"/>
    <w:rsid w:val="00161465"/>
    <w:rsid w:val="00162DA0"/>
    <w:rsid w:val="001640D6"/>
    <w:rsid w:val="001648DF"/>
    <w:rsid w:val="00164973"/>
    <w:rsid w:val="00180918"/>
    <w:rsid w:val="0018113C"/>
    <w:rsid w:val="00184990"/>
    <w:rsid w:val="00190983"/>
    <w:rsid w:val="00192D07"/>
    <w:rsid w:val="001966C4"/>
    <w:rsid w:val="001A3391"/>
    <w:rsid w:val="001A5ABA"/>
    <w:rsid w:val="001C393C"/>
    <w:rsid w:val="001C3C8B"/>
    <w:rsid w:val="001D53DB"/>
    <w:rsid w:val="001D6D08"/>
    <w:rsid w:val="001E06E8"/>
    <w:rsid w:val="001E3669"/>
    <w:rsid w:val="001E54EA"/>
    <w:rsid w:val="001E5697"/>
    <w:rsid w:val="001E66F3"/>
    <w:rsid w:val="001E7E5F"/>
    <w:rsid w:val="001F2C06"/>
    <w:rsid w:val="001F3F3B"/>
    <w:rsid w:val="001F507C"/>
    <w:rsid w:val="002008E0"/>
    <w:rsid w:val="0020172E"/>
    <w:rsid w:val="00206E41"/>
    <w:rsid w:val="00220DD9"/>
    <w:rsid w:val="00230F26"/>
    <w:rsid w:val="00240EC4"/>
    <w:rsid w:val="00243D87"/>
    <w:rsid w:val="002461CE"/>
    <w:rsid w:val="00246F97"/>
    <w:rsid w:val="002475D5"/>
    <w:rsid w:val="00250FE9"/>
    <w:rsid w:val="0025124E"/>
    <w:rsid w:val="002516AF"/>
    <w:rsid w:val="00251A86"/>
    <w:rsid w:val="00253DCA"/>
    <w:rsid w:val="00294493"/>
    <w:rsid w:val="002954DB"/>
    <w:rsid w:val="002A5335"/>
    <w:rsid w:val="002A789B"/>
    <w:rsid w:val="002B116F"/>
    <w:rsid w:val="002B24D9"/>
    <w:rsid w:val="002B4823"/>
    <w:rsid w:val="002B779E"/>
    <w:rsid w:val="002C3D15"/>
    <w:rsid w:val="002C6F04"/>
    <w:rsid w:val="002D1243"/>
    <w:rsid w:val="002D1D2E"/>
    <w:rsid w:val="002D3BF4"/>
    <w:rsid w:val="002D443E"/>
    <w:rsid w:val="002D6E35"/>
    <w:rsid w:val="002E5E95"/>
    <w:rsid w:val="002F0A60"/>
    <w:rsid w:val="002F178F"/>
    <w:rsid w:val="002F2D6A"/>
    <w:rsid w:val="002F44F3"/>
    <w:rsid w:val="00304B97"/>
    <w:rsid w:val="00311E47"/>
    <w:rsid w:val="00314FA4"/>
    <w:rsid w:val="00316B7D"/>
    <w:rsid w:val="003179C9"/>
    <w:rsid w:val="00322A8D"/>
    <w:rsid w:val="00324BCA"/>
    <w:rsid w:val="003266D5"/>
    <w:rsid w:val="003303C9"/>
    <w:rsid w:val="00351A97"/>
    <w:rsid w:val="0035764B"/>
    <w:rsid w:val="00364B6C"/>
    <w:rsid w:val="003760B4"/>
    <w:rsid w:val="003814B9"/>
    <w:rsid w:val="00381C11"/>
    <w:rsid w:val="0039176B"/>
    <w:rsid w:val="00396375"/>
    <w:rsid w:val="003975E5"/>
    <w:rsid w:val="003A1FD7"/>
    <w:rsid w:val="003B4B9C"/>
    <w:rsid w:val="003C2BC5"/>
    <w:rsid w:val="003C40F0"/>
    <w:rsid w:val="003C463A"/>
    <w:rsid w:val="003D3BF8"/>
    <w:rsid w:val="003D6C8E"/>
    <w:rsid w:val="003E41C3"/>
    <w:rsid w:val="003E4872"/>
    <w:rsid w:val="003F4E20"/>
    <w:rsid w:val="00400946"/>
    <w:rsid w:val="00401EA4"/>
    <w:rsid w:val="00403B83"/>
    <w:rsid w:val="00403F1A"/>
    <w:rsid w:val="004064AB"/>
    <w:rsid w:val="00406F24"/>
    <w:rsid w:val="004215F3"/>
    <w:rsid w:val="0043197F"/>
    <w:rsid w:val="00432430"/>
    <w:rsid w:val="0043326B"/>
    <w:rsid w:val="00443C4E"/>
    <w:rsid w:val="00446201"/>
    <w:rsid w:val="0044719A"/>
    <w:rsid w:val="00451960"/>
    <w:rsid w:val="00451D34"/>
    <w:rsid w:val="004657D0"/>
    <w:rsid w:val="004678D9"/>
    <w:rsid w:val="00470A80"/>
    <w:rsid w:val="004729C2"/>
    <w:rsid w:val="00473127"/>
    <w:rsid w:val="004758A2"/>
    <w:rsid w:val="00481643"/>
    <w:rsid w:val="00492C07"/>
    <w:rsid w:val="004978F7"/>
    <w:rsid w:val="004A6C79"/>
    <w:rsid w:val="004B7E98"/>
    <w:rsid w:val="004C1309"/>
    <w:rsid w:val="004C51AB"/>
    <w:rsid w:val="004D4933"/>
    <w:rsid w:val="004E1B1B"/>
    <w:rsid w:val="004E2DD7"/>
    <w:rsid w:val="004E3A4A"/>
    <w:rsid w:val="004E60EB"/>
    <w:rsid w:val="004F114B"/>
    <w:rsid w:val="0050267B"/>
    <w:rsid w:val="005032FE"/>
    <w:rsid w:val="0050493C"/>
    <w:rsid w:val="00510DC5"/>
    <w:rsid w:val="00515126"/>
    <w:rsid w:val="00516C58"/>
    <w:rsid w:val="005212FE"/>
    <w:rsid w:val="005231E3"/>
    <w:rsid w:val="005325D5"/>
    <w:rsid w:val="00533647"/>
    <w:rsid w:val="0053397E"/>
    <w:rsid w:val="00537A6F"/>
    <w:rsid w:val="00547BF3"/>
    <w:rsid w:val="005538F1"/>
    <w:rsid w:val="00556517"/>
    <w:rsid w:val="0056029F"/>
    <w:rsid w:val="00561983"/>
    <w:rsid w:val="005639FB"/>
    <w:rsid w:val="005646DB"/>
    <w:rsid w:val="005708F7"/>
    <w:rsid w:val="0057125C"/>
    <w:rsid w:val="0057570A"/>
    <w:rsid w:val="005820C1"/>
    <w:rsid w:val="0058661C"/>
    <w:rsid w:val="00586EA0"/>
    <w:rsid w:val="005A03C6"/>
    <w:rsid w:val="005A2572"/>
    <w:rsid w:val="005B6BD6"/>
    <w:rsid w:val="005B773F"/>
    <w:rsid w:val="005C0137"/>
    <w:rsid w:val="005C1DA5"/>
    <w:rsid w:val="005C27E6"/>
    <w:rsid w:val="005C5881"/>
    <w:rsid w:val="005D0D51"/>
    <w:rsid w:val="005D1019"/>
    <w:rsid w:val="005D639E"/>
    <w:rsid w:val="005E097E"/>
    <w:rsid w:val="005E15F6"/>
    <w:rsid w:val="005E54F0"/>
    <w:rsid w:val="005E641A"/>
    <w:rsid w:val="005F04C5"/>
    <w:rsid w:val="005F18F8"/>
    <w:rsid w:val="005F3744"/>
    <w:rsid w:val="00603448"/>
    <w:rsid w:val="00604958"/>
    <w:rsid w:val="00606365"/>
    <w:rsid w:val="00613385"/>
    <w:rsid w:val="006144CF"/>
    <w:rsid w:val="00620B46"/>
    <w:rsid w:val="00623C8D"/>
    <w:rsid w:val="00630860"/>
    <w:rsid w:val="006329A0"/>
    <w:rsid w:val="006349FB"/>
    <w:rsid w:val="00635899"/>
    <w:rsid w:val="006560A7"/>
    <w:rsid w:val="006625CE"/>
    <w:rsid w:val="00663984"/>
    <w:rsid w:val="00663ACC"/>
    <w:rsid w:val="00665D34"/>
    <w:rsid w:val="00673BFB"/>
    <w:rsid w:val="0068016A"/>
    <w:rsid w:val="006833A2"/>
    <w:rsid w:val="00685040"/>
    <w:rsid w:val="00691020"/>
    <w:rsid w:val="006A1445"/>
    <w:rsid w:val="006A1EA7"/>
    <w:rsid w:val="006B2BDA"/>
    <w:rsid w:val="006B3003"/>
    <w:rsid w:val="006B4E53"/>
    <w:rsid w:val="006C1EAA"/>
    <w:rsid w:val="006C5012"/>
    <w:rsid w:val="006C58D7"/>
    <w:rsid w:val="006D2146"/>
    <w:rsid w:val="006D54F4"/>
    <w:rsid w:val="006E14FE"/>
    <w:rsid w:val="006E21DC"/>
    <w:rsid w:val="006E4532"/>
    <w:rsid w:val="006F02A4"/>
    <w:rsid w:val="006F1658"/>
    <w:rsid w:val="00702DB7"/>
    <w:rsid w:val="0070306A"/>
    <w:rsid w:val="00704E04"/>
    <w:rsid w:val="0070541B"/>
    <w:rsid w:val="00705687"/>
    <w:rsid w:val="007067AE"/>
    <w:rsid w:val="007133F0"/>
    <w:rsid w:val="007162CB"/>
    <w:rsid w:val="007201F5"/>
    <w:rsid w:val="007202D5"/>
    <w:rsid w:val="00721567"/>
    <w:rsid w:val="00722B1E"/>
    <w:rsid w:val="00725707"/>
    <w:rsid w:val="00726F67"/>
    <w:rsid w:val="00733092"/>
    <w:rsid w:val="0073450A"/>
    <w:rsid w:val="00742AB6"/>
    <w:rsid w:val="00743469"/>
    <w:rsid w:val="007445B7"/>
    <w:rsid w:val="00753CBD"/>
    <w:rsid w:val="00754807"/>
    <w:rsid w:val="00770AF7"/>
    <w:rsid w:val="00773EA9"/>
    <w:rsid w:val="007818DA"/>
    <w:rsid w:val="00781F6D"/>
    <w:rsid w:val="00784B56"/>
    <w:rsid w:val="00787F70"/>
    <w:rsid w:val="007A0257"/>
    <w:rsid w:val="007A55ED"/>
    <w:rsid w:val="007B03D6"/>
    <w:rsid w:val="007C0435"/>
    <w:rsid w:val="007C58A0"/>
    <w:rsid w:val="007E11A0"/>
    <w:rsid w:val="007F0B57"/>
    <w:rsid w:val="007F3F3C"/>
    <w:rsid w:val="007F724A"/>
    <w:rsid w:val="007F7FBB"/>
    <w:rsid w:val="008018A7"/>
    <w:rsid w:val="00802554"/>
    <w:rsid w:val="0081323B"/>
    <w:rsid w:val="00814A85"/>
    <w:rsid w:val="00824A94"/>
    <w:rsid w:val="00826D28"/>
    <w:rsid w:val="0083218A"/>
    <w:rsid w:val="0083270F"/>
    <w:rsid w:val="00836855"/>
    <w:rsid w:val="0084645D"/>
    <w:rsid w:val="008467E2"/>
    <w:rsid w:val="00846A8D"/>
    <w:rsid w:val="00846EEF"/>
    <w:rsid w:val="00847D80"/>
    <w:rsid w:val="00854E09"/>
    <w:rsid w:val="008575C6"/>
    <w:rsid w:val="00861B1C"/>
    <w:rsid w:val="00871051"/>
    <w:rsid w:val="00885138"/>
    <w:rsid w:val="008914E8"/>
    <w:rsid w:val="00891601"/>
    <w:rsid w:val="0089455A"/>
    <w:rsid w:val="008945A0"/>
    <w:rsid w:val="00894A30"/>
    <w:rsid w:val="00895689"/>
    <w:rsid w:val="008A246D"/>
    <w:rsid w:val="008B0630"/>
    <w:rsid w:val="008B42B9"/>
    <w:rsid w:val="008B5758"/>
    <w:rsid w:val="008C1C9F"/>
    <w:rsid w:val="008D43AE"/>
    <w:rsid w:val="008D4999"/>
    <w:rsid w:val="008E156D"/>
    <w:rsid w:val="008E1618"/>
    <w:rsid w:val="008E2B80"/>
    <w:rsid w:val="008E4E96"/>
    <w:rsid w:val="008E4F06"/>
    <w:rsid w:val="008F0294"/>
    <w:rsid w:val="008F1417"/>
    <w:rsid w:val="008F1768"/>
    <w:rsid w:val="008F6B23"/>
    <w:rsid w:val="008F719A"/>
    <w:rsid w:val="008F7BB7"/>
    <w:rsid w:val="009002F6"/>
    <w:rsid w:val="00903BA6"/>
    <w:rsid w:val="0090480A"/>
    <w:rsid w:val="00912C90"/>
    <w:rsid w:val="009201D8"/>
    <w:rsid w:val="00920B0A"/>
    <w:rsid w:val="00925DBB"/>
    <w:rsid w:val="00927B51"/>
    <w:rsid w:val="009416BA"/>
    <w:rsid w:val="00942666"/>
    <w:rsid w:val="009437AC"/>
    <w:rsid w:val="00943E0F"/>
    <w:rsid w:val="00946D5E"/>
    <w:rsid w:val="00955AE1"/>
    <w:rsid w:val="009566CB"/>
    <w:rsid w:val="00961380"/>
    <w:rsid w:val="00963278"/>
    <w:rsid w:val="009872E6"/>
    <w:rsid w:val="00987435"/>
    <w:rsid w:val="00987871"/>
    <w:rsid w:val="009B017B"/>
    <w:rsid w:val="009B2682"/>
    <w:rsid w:val="009B59D1"/>
    <w:rsid w:val="009D01E4"/>
    <w:rsid w:val="009D4678"/>
    <w:rsid w:val="009D589A"/>
    <w:rsid w:val="009D5AF6"/>
    <w:rsid w:val="009D5F71"/>
    <w:rsid w:val="009E02BE"/>
    <w:rsid w:val="009E504B"/>
    <w:rsid w:val="009F0680"/>
    <w:rsid w:val="009F071C"/>
    <w:rsid w:val="009F3E75"/>
    <w:rsid w:val="009F618B"/>
    <w:rsid w:val="00A14C89"/>
    <w:rsid w:val="00A35044"/>
    <w:rsid w:val="00A40294"/>
    <w:rsid w:val="00A43965"/>
    <w:rsid w:val="00A45ED8"/>
    <w:rsid w:val="00A515C4"/>
    <w:rsid w:val="00A52F75"/>
    <w:rsid w:val="00A57EB0"/>
    <w:rsid w:val="00A64A2C"/>
    <w:rsid w:val="00A66379"/>
    <w:rsid w:val="00A677C5"/>
    <w:rsid w:val="00A80090"/>
    <w:rsid w:val="00A81B70"/>
    <w:rsid w:val="00A84CBC"/>
    <w:rsid w:val="00A87ECA"/>
    <w:rsid w:val="00A92ABF"/>
    <w:rsid w:val="00AB0A26"/>
    <w:rsid w:val="00AB0E6A"/>
    <w:rsid w:val="00AC1FE9"/>
    <w:rsid w:val="00AC5618"/>
    <w:rsid w:val="00AC600E"/>
    <w:rsid w:val="00AC64EF"/>
    <w:rsid w:val="00AC6BE8"/>
    <w:rsid w:val="00AC6E33"/>
    <w:rsid w:val="00AD21EF"/>
    <w:rsid w:val="00AD594B"/>
    <w:rsid w:val="00AF4078"/>
    <w:rsid w:val="00B07162"/>
    <w:rsid w:val="00B11FBE"/>
    <w:rsid w:val="00B21DD4"/>
    <w:rsid w:val="00B25707"/>
    <w:rsid w:val="00B34336"/>
    <w:rsid w:val="00B3617F"/>
    <w:rsid w:val="00B37C4C"/>
    <w:rsid w:val="00B4186A"/>
    <w:rsid w:val="00B43FF4"/>
    <w:rsid w:val="00B459CD"/>
    <w:rsid w:val="00B46342"/>
    <w:rsid w:val="00B46710"/>
    <w:rsid w:val="00B57C88"/>
    <w:rsid w:val="00B655B2"/>
    <w:rsid w:val="00B71505"/>
    <w:rsid w:val="00B7273F"/>
    <w:rsid w:val="00B80BE3"/>
    <w:rsid w:val="00B8253E"/>
    <w:rsid w:val="00B90D6E"/>
    <w:rsid w:val="00B92BDD"/>
    <w:rsid w:val="00B93A5F"/>
    <w:rsid w:val="00B95749"/>
    <w:rsid w:val="00B95C27"/>
    <w:rsid w:val="00B966B5"/>
    <w:rsid w:val="00BA220B"/>
    <w:rsid w:val="00BC7612"/>
    <w:rsid w:val="00BE0B49"/>
    <w:rsid w:val="00BE1E9D"/>
    <w:rsid w:val="00BE47B3"/>
    <w:rsid w:val="00BE49AA"/>
    <w:rsid w:val="00BF2F37"/>
    <w:rsid w:val="00BF4F9C"/>
    <w:rsid w:val="00BF5B2E"/>
    <w:rsid w:val="00C00E83"/>
    <w:rsid w:val="00C0214D"/>
    <w:rsid w:val="00C1310B"/>
    <w:rsid w:val="00C13461"/>
    <w:rsid w:val="00C14815"/>
    <w:rsid w:val="00C250F4"/>
    <w:rsid w:val="00C27261"/>
    <w:rsid w:val="00C27385"/>
    <w:rsid w:val="00C27B98"/>
    <w:rsid w:val="00C336F7"/>
    <w:rsid w:val="00C34F92"/>
    <w:rsid w:val="00C36BCA"/>
    <w:rsid w:val="00C46D09"/>
    <w:rsid w:val="00C5541D"/>
    <w:rsid w:val="00C60A75"/>
    <w:rsid w:val="00C66021"/>
    <w:rsid w:val="00C71BD2"/>
    <w:rsid w:val="00C72B4D"/>
    <w:rsid w:val="00C839AF"/>
    <w:rsid w:val="00C86BD3"/>
    <w:rsid w:val="00C917F3"/>
    <w:rsid w:val="00C96046"/>
    <w:rsid w:val="00C96A22"/>
    <w:rsid w:val="00CA381F"/>
    <w:rsid w:val="00CA3F2D"/>
    <w:rsid w:val="00CB16F4"/>
    <w:rsid w:val="00CC18CE"/>
    <w:rsid w:val="00CC304F"/>
    <w:rsid w:val="00CC4CBE"/>
    <w:rsid w:val="00CC50DF"/>
    <w:rsid w:val="00CE46C2"/>
    <w:rsid w:val="00CE50CD"/>
    <w:rsid w:val="00CF6CD1"/>
    <w:rsid w:val="00CF7D36"/>
    <w:rsid w:val="00D05697"/>
    <w:rsid w:val="00D144CD"/>
    <w:rsid w:val="00D153B7"/>
    <w:rsid w:val="00D20CFE"/>
    <w:rsid w:val="00D42C04"/>
    <w:rsid w:val="00D47A79"/>
    <w:rsid w:val="00D55617"/>
    <w:rsid w:val="00D56389"/>
    <w:rsid w:val="00D567B8"/>
    <w:rsid w:val="00D727A6"/>
    <w:rsid w:val="00D91A3E"/>
    <w:rsid w:val="00D9468E"/>
    <w:rsid w:val="00DA5149"/>
    <w:rsid w:val="00DA5282"/>
    <w:rsid w:val="00DA6196"/>
    <w:rsid w:val="00DB2162"/>
    <w:rsid w:val="00DB2F95"/>
    <w:rsid w:val="00DB3760"/>
    <w:rsid w:val="00DB3E59"/>
    <w:rsid w:val="00DB5B48"/>
    <w:rsid w:val="00DC2212"/>
    <w:rsid w:val="00DC6712"/>
    <w:rsid w:val="00DC6EE0"/>
    <w:rsid w:val="00DC7C01"/>
    <w:rsid w:val="00DD30DF"/>
    <w:rsid w:val="00DD5977"/>
    <w:rsid w:val="00DD600B"/>
    <w:rsid w:val="00E0193B"/>
    <w:rsid w:val="00E12F89"/>
    <w:rsid w:val="00E23D01"/>
    <w:rsid w:val="00E333F0"/>
    <w:rsid w:val="00E340D2"/>
    <w:rsid w:val="00E41E51"/>
    <w:rsid w:val="00E42935"/>
    <w:rsid w:val="00E465E8"/>
    <w:rsid w:val="00E47169"/>
    <w:rsid w:val="00E474D9"/>
    <w:rsid w:val="00E52F50"/>
    <w:rsid w:val="00E57B19"/>
    <w:rsid w:val="00E7007D"/>
    <w:rsid w:val="00E731D6"/>
    <w:rsid w:val="00E75CBE"/>
    <w:rsid w:val="00E84615"/>
    <w:rsid w:val="00E925E1"/>
    <w:rsid w:val="00E92A6C"/>
    <w:rsid w:val="00EA58EE"/>
    <w:rsid w:val="00EA64B0"/>
    <w:rsid w:val="00EC3A94"/>
    <w:rsid w:val="00EC5B51"/>
    <w:rsid w:val="00ED03BE"/>
    <w:rsid w:val="00EE1EE0"/>
    <w:rsid w:val="00EF072F"/>
    <w:rsid w:val="00EF2A02"/>
    <w:rsid w:val="00EF5C2C"/>
    <w:rsid w:val="00F070FB"/>
    <w:rsid w:val="00F11A7A"/>
    <w:rsid w:val="00F27B39"/>
    <w:rsid w:val="00F3628E"/>
    <w:rsid w:val="00F36B88"/>
    <w:rsid w:val="00F36F4E"/>
    <w:rsid w:val="00F3749C"/>
    <w:rsid w:val="00F41814"/>
    <w:rsid w:val="00F4592D"/>
    <w:rsid w:val="00F60070"/>
    <w:rsid w:val="00F604CA"/>
    <w:rsid w:val="00F61DC4"/>
    <w:rsid w:val="00F62162"/>
    <w:rsid w:val="00F628E1"/>
    <w:rsid w:val="00F64D8D"/>
    <w:rsid w:val="00F70436"/>
    <w:rsid w:val="00F7596A"/>
    <w:rsid w:val="00F823E7"/>
    <w:rsid w:val="00F95C31"/>
    <w:rsid w:val="00F96B52"/>
    <w:rsid w:val="00F96BD8"/>
    <w:rsid w:val="00FA2ACD"/>
    <w:rsid w:val="00FB59BA"/>
    <w:rsid w:val="00FC20FE"/>
    <w:rsid w:val="00FC76D8"/>
    <w:rsid w:val="00FC7A00"/>
    <w:rsid w:val="00FD5722"/>
    <w:rsid w:val="00FD7955"/>
    <w:rsid w:val="00FE023F"/>
    <w:rsid w:val="00FE1114"/>
    <w:rsid w:val="00FF34AB"/>
    <w:rsid w:val="00FF5C2F"/>
    <w:rsid w:val="00FF682C"/>
    <w:rsid w:val="00FF73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48"/>
    <o:shapelayout v:ext="edit">
      <o:idmap v:ext="edit" data="1"/>
    </o:shapelayout>
  </w:shapeDefaults>
  <w:decimalSymbol w:val=","/>
  <w:listSeparator w:val=";"/>
  <w15:docId w15:val="{D0EB3F7E-F864-4E18-A859-D8ECADA44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D0D51"/>
    <w:rPr>
      <w:sz w:val="24"/>
      <w:szCs w:val="24"/>
    </w:rPr>
  </w:style>
  <w:style w:type="paragraph" w:styleId="Nadpis1">
    <w:name w:val="heading 1"/>
    <w:basedOn w:val="Normln"/>
    <w:next w:val="Normln"/>
    <w:link w:val="Nadpis1Char"/>
    <w:uiPriority w:val="99"/>
    <w:qFormat/>
    <w:rsid w:val="00BF2F37"/>
    <w:pPr>
      <w:keepNext/>
      <w:spacing w:before="240" w:after="60"/>
      <w:outlineLvl w:val="0"/>
    </w:pPr>
    <w:rPr>
      <w:rFonts w:ascii="Arial" w:hAnsi="Arial" w:cs="Arial"/>
      <w:b/>
      <w:bCs/>
      <w:kern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ing1Char">
    <w:name w:val="Heading 1 Char"/>
    <w:basedOn w:val="Standardnpsmoodstavce"/>
    <w:uiPriority w:val="99"/>
    <w:rPr>
      <w:rFonts w:ascii="Cambria" w:hAnsi="Cambria" w:cs="Cambria"/>
      <w:b/>
      <w:bCs/>
      <w:kern w:val="32"/>
      <w:sz w:val="32"/>
      <w:szCs w:val="32"/>
    </w:rPr>
  </w:style>
  <w:style w:type="paragraph" w:styleId="Zhlav">
    <w:name w:val="header"/>
    <w:basedOn w:val="Normln"/>
    <w:link w:val="ZhlavChar"/>
    <w:uiPriority w:val="99"/>
    <w:rsid w:val="00E474D9"/>
    <w:pPr>
      <w:tabs>
        <w:tab w:val="center" w:pos="4536"/>
        <w:tab w:val="right" w:pos="9072"/>
      </w:tabs>
    </w:pPr>
  </w:style>
  <w:style w:type="character" w:customStyle="1" w:styleId="ZhlavChar">
    <w:name w:val="Záhlaví Char"/>
    <w:basedOn w:val="Standardnpsmoodstavce"/>
    <w:link w:val="Zhlav"/>
    <w:uiPriority w:val="99"/>
    <w:semiHidden/>
    <w:rPr>
      <w:sz w:val="24"/>
      <w:szCs w:val="24"/>
    </w:rPr>
  </w:style>
  <w:style w:type="paragraph" w:styleId="Zpat">
    <w:name w:val="footer"/>
    <w:basedOn w:val="Normln"/>
    <w:link w:val="ZpatChar"/>
    <w:uiPriority w:val="99"/>
    <w:rsid w:val="00E474D9"/>
    <w:pPr>
      <w:tabs>
        <w:tab w:val="center" w:pos="4536"/>
        <w:tab w:val="right" w:pos="9072"/>
      </w:tabs>
    </w:pPr>
  </w:style>
  <w:style w:type="character" w:customStyle="1" w:styleId="ZpatChar">
    <w:name w:val="Zápatí Char"/>
    <w:basedOn w:val="Standardnpsmoodstavce"/>
    <w:link w:val="Zpat"/>
    <w:uiPriority w:val="99"/>
    <w:semiHidden/>
    <w:rPr>
      <w:sz w:val="24"/>
      <w:szCs w:val="24"/>
    </w:rPr>
  </w:style>
  <w:style w:type="paragraph" w:styleId="Titulek">
    <w:name w:val="caption"/>
    <w:basedOn w:val="Normln"/>
    <w:next w:val="Normln"/>
    <w:uiPriority w:val="99"/>
    <w:qFormat/>
    <w:rsid w:val="00451D34"/>
    <w:rPr>
      <w:b/>
      <w:bCs/>
      <w:sz w:val="20"/>
      <w:szCs w:val="20"/>
    </w:rPr>
  </w:style>
  <w:style w:type="paragraph" w:styleId="Textbubliny">
    <w:name w:val="Balloon Text"/>
    <w:basedOn w:val="Normln"/>
    <w:link w:val="TextbublinyChar"/>
    <w:uiPriority w:val="99"/>
    <w:semiHidden/>
    <w:rsid w:val="00E23D01"/>
    <w:rPr>
      <w:rFonts w:ascii="Tahoma" w:hAnsi="Tahoma" w:cs="Tahoma"/>
      <w:sz w:val="16"/>
      <w:szCs w:val="16"/>
    </w:rPr>
  </w:style>
  <w:style w:type="character" w:customStyle="1" w:styleId="TextbublinyChar">
    <w:name w:val="Text bubliny Char"/>
    <w:basedOn w:val="Standardnpsmoodstavce"/>
    <w:link w:val="Textbubliny"/>
    <w:uiPriority w:val="99"/>
    <w:semiHidden/>
    <w:rPr>
      <w:sz w:val="2"/>
      <w:szCs w:val="2"/>
    </w:rPr>
  </w:style>
  <w:style w:type="character" w:styleId="Odkaznakoment">
    <w:name w:val="annotation reference"/>
    <w:basedOn w:val="Standardnpsmoodstavce"/>
    <w:uiPriority w:val="99"/>
    <w:semiHidden/>
    <w:rsid w:val="00E23D01"/>
    <w:rPr>
      <w:sz w:val="16"/>
      <w:szCs w:val="16"/>
    </w:rPr>
  </w:style>
  <w:style w:type="paragraph" w:styleId="Textkomente">
    <w:name w:val="annotation text"/>
    <w:basedOn w:val="Normln"/>
    <w:link w:val="TextkomenteChar"/>
    <w:uiPriority w:val="99"/>
    <w:semiHidden/>
    <w:rsid w:val="00E23D01"/>
    <w:rPr>
      <w:sz w:val="20"/>
      <w:szCs w:val="20"/>
    </w:rPr>
  </w:style>
  <w:style w:type="character" w:customStyle="1" w:styleId="TextkomenteChar">
    <w:name w:val="Text komentáře Char"/>
    <w:basedOn w:val="Standardnpsmoodstavce"/>
    <w:link w:val="Textkomente"/>
    <w:uiPriority w:val="99"/>
    <w:semiHidden/>
    <w:rPr>
      <w:sz w:val="20"/>
      <w:szCs w:val="20"/>
    </w:rPr>
  </w:style>
  <w:style w:type="paragraph" w:styleId="Pedmtkomente">
    <w:name w:val="annotation subject"/>
    <w:basedOn w:val="Textkomente"/>
    <w:next w:val="Textkomente"/>
    <w:link w:val="PedmtkomenteChar"/>
    <w:uiPriority w:val="99"/>
    <w:semiHidden/>
    <w:rsid w:val="00E23D01"/>
    <w:rPr>
      <w:b/>
      <w:bCs/>
    </w:rPr>
  </w:style>
  <w:style w:type="character" w:customStyle="1" w:styleId="PedmtkomenteChar">
    <w:name w:val="Předmět komentáře Char"/>
    <w:basedOn w:val="TextkomenteChar"/>
    <w:link w:val="Pedmtkomente"/>
    <w:uiPriority w:val="99"/>
    <w:semiHidden/>
    <w:rPr>
      <w:b/>
      <w:bCs/>
      <w:sz w:val="20"/>
      <w:szCs w:val="20"/>
    </w:rPr>
  </w:style>
  <w:style w:type="paragraph" w:customStyle="1" w:styleId="EndNoteBibliographyTitle">
    <w:name w:val="EndNote Bibliography Title"/>
    <w:basedOn w:val="Normln"/>
    <w:link w:val="EndNoteBibliographyTitleChar"/>
    <w:uiPriority w:val="99"/>
    <w:rsid w:val="000A6A20"/>
    <w:pPr>
      <w:jc w:val="center"/>
    </w:pPr>
    <w:rPr>
      <w:noProof/>
    </w:rPr>
  </w:style>
  <w:style w:type="character" w:customStyle="1" w:styleId="EndNoteBibliographyTitleChar">
    <w:name w:val="EndNote Bibliography Title Char"/>
    <w:link w:val="EndNoteBibliographyTitle"/>
    <w:uiPriority w:val="99"/>
    <w:rsid w:val="000A6A20"/>
    <w:rPr>
      <w:noProof/>
      <w:sz w:val="24"/>
      <w:szCs w:val="24"/>
    </w:rPr>
  </w:style>
  <w:style w:type="paragraph" w:customStyle="1" w:styleId="EndNoteBibliography">
    <w:name w:val="EndNote Bibliography"/>
    <w:basedOn w:val="Normln"/>
    <w:link w:val="EndNoteBibliographyChar"/>
    <w:uiPriority w:val="99"/>
    <w:rsid w:val="000A6A20"/>
    <w:rPr>
      <w:noProof/>
    </w:rPr>
  </w:style>
  <w:style w:type="character" w:customStyle="1" w:styleId="EndNoteBibliographyChar">
    <w:name w:val="EndNote Bibliography Char"/>
    <w:link w:val="EndNoteBibliography"/>
    <w:uiPriority w:val="99"/>
    <w:rsid w:val="000A6A20"/>
    <w:rPr>
      <w:noProof/>
      <w:sz w:val="24"/>
      <w:szCs w:val="24"/>
    </w:rPr>
  </w:style>
  <w:style w:type="character" w:styleId="Hypertextovodkaz">
    <w:name w:val="Hyperlink"/>
    <w:basedOn w:val="Standardnpsmoodstavce"/>
    <w:uiPriority w:val="99"/>
    <w:rsid w:val="000A6A20"/>
    <w:rPr>
      <w:color w:val="0000FF"/>
      <w:u w:val="single"/>
    </w:rPr>
  </w:style>
  <w:style w:type="paragraph" w:customStyle="1" w:styleId="TAMainText">
    <w:name w:val="TA_Main_Text"/>
    <w:basedOn w:val="Normln"/>
    <w:uiPriority w:val="99"/>
    <w:rsid w:val="00BF2F37"/>
    <w:pPr>
      <w:spacing w:line="480" w:lineRule="auto"/>
      <w:ind w:firstLine="202"/>
      <w:jc w:val="both"/>
    </w:pPr>
    <w:rPr>
      <w:rFonts w:ascii="Times" w:hAnsi="Times" w:cs="Times"/>
      <w:lang w:val="en-US" w:eastAsia="en-US"/>
    </w:rPr>
  </w:style>
  <w:style w:type="character" w:customStyle="1" w:styleId="Nadpis1Char">
    <w:name w:val="Nadpis 1 Char"/>
    <w:link w:val="Nadpis1"/>
    <w:uiPriority w:val="99"/>
    <w:rsid w:val="00BF2F37"/>
    <w:rPr>
      <w:rFonts w:ascii="Arial" w:hAnsi="Arial" w:cs="Arial"/>
      <w:b/>
      <w:bCs/>
      <w:kern w:val="32"/>
      <w:sz w:val="24"/>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5164</Words>
  <Characters>30472</Characters>
  <Application>Microsoft Office Word</Application>
  <DocSecurity>0</DocSecurity>
  <Lines>253</Lines>
  <Paragraphs>71</Paragraphs>
  <ScaleCrop>false</ScaleCrop>
  <HeadingPairs>
    <vt:vector size="2" baseType="variant">
      <vt:variant>
        <vt:lpstr>Název</vt:lpstr>
      </vt:variant>
      <vt:variant>
        <vt:i4>1</vt:i4>
      </vt:variant>
    </vt:vector>
  </HeadingPairs>
  <TitlesOfParts>
    <vt:vector size="1" baseType="lpstr">
      <vt:lpstr>Molten salt synthesis of Lithium Titanate and Electrorheological behaviour of their dilute suspensions</vt:lpstr>
    </vt:vector>
  </TitlesOfParts>
  <Company>NTNU</Company>
  <LinksUpToDate>false</LinksUpToDate>
  <CharactersWithSpaces>35565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Molten salt synthesis of Lithium Titanate and Electrorheological behaviour of their dilute suspensions</dc:title>
  <dc:subject/>
  <dc:creator>Mira</dc:creator>
  <cp:keywords/>
  <dc:description/>
  <cp:lastModifiedBy>Hana Janečková</cp:lastModifiedBy>
  <cp:revision>2</cp:revision>
  <cp:lastPrinted>2013-02-28T06:29:00Z</cp:lastPrinted>
  <dcterms:created xsi:type="dcterms:W3CDTF">2022-04-08T13:13:00Z</dcterms:created>
  <dcterms:modified xsi:type="dcterms:W3CDTF">2022-04-08T13:13:00Z</dcterms:modified>
</cp:coreProperties>
</file>